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AF8C" w14:textId="3272AF1D" w:rsidR="00C7007D" w:rsidRPr="00AE1B3B" w:rsidDel="00557798" w:rsidRDefault="00912C02" w:rsidP="00EA3CAA">
      <w:pPr>
        <w:spacing w:before="120" w:after="120" w:line="240" w:lineRule="auto"/>
        <w:contextualSpacing/>
        <w:rPr>
          <w:del w:id="0" w:author="Author"/>
          <w:rFonts w:asciiTheme="minorBidi" w:hAnsiTheme="minorBidi"/>
          <w:b/>
          <w:bCs/>
          <w:sz w:val="20"/>
          <w:szCs w:val="20"/>
          <w:lang w:val="en-GB"/>
        </w:rPr>
      </w:pPr>
      <w:del w:id="1" w:author="Author">
        <w:r w:rsidRPr="00AE1B3B" w:rsidDel="00557798">
          <w:rPr>
            <w:rFonts w:asciiTheme="minorBidi" w:hAnsiTheme="minorBidi"/>
            <w:b/>
            <w:bCs/>
            <w:noProof/>
            <w:sz w:val="20"/>
            <w:szCs w:val="20"/>
          </w:rPr>
          <w:drawing>
            <wp:anchor distT="0" distB="0" distL="114300" distR="114300" simplePos="0" relativeHeight="251660285" behindDoc="0" locked="0" layoutInCell="1" allowOverlap="1" wp14:anchorId="143A40CE" wp14:editId="08064CD6">
              <wp:simplePos x="0" y="0"/>
              <wp:positionH relativeFrom="page">
                <wp:posOffset>9525</wp:posOffset>
              </wp:positionH>
              <wp:positionV relativeFrom="paragraph">
                <wp:posOffset>-805815</wp:posOffset>
              </wp:positionV>
              <wp:extent cx="7754112" cy="4361688"/>
              <wp:effectExtent l="0" t="0" r="0" b="1270"/>
              <wp:wrapNone/>
              <wp:docPr id="14" name="Picture 7">
                <a:extLst xmlns:a="http://schemas.openxmlformats.org/drawingml/2006/main">
                  <a:ext uri="{FF2B5EF4-FFF2-40B4-BE49-F238E27FC236}">
                    <a16:creationId xmlns:a16="http://schemas.microsoft.com/office/drawing/2014/main" id="{1C16C4FF-D98E-493B-89EE-46C05D1B7BFE}"/>
                  </a:ext>
                </a:extLst>
              </wp:docPr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Picture 7" descr="ADGM-Powerpoint-White-Mask.png">
                        <a:extLst>
                          <a:ext uri="{FF2B5EF4-FFF2-40B4-BE49-F238E27FC236}">
                            <a16:creationId xmlns:a16="http://schemas.microsoft.com/office/drawing/2014/main" id="{1C16C4FF-D98E-493B-89EE-46C05D1B7BFE}"/>
                          </a:ext>
                        </a:extLst>
                      </pic:cNvPr>
                      <pic:cNvPicPr/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54112" cy="436168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del>
    </w:p>
    <w:p w14:paraId="42A542D5" w14:textId="465D73D3" w:rsidR="00C7007D" w:rsidRPr="00AE1B3B" w:rsidDel="00557798" w:rsidRDefault="00C7007D" w:rsidP="00EA3CAA">
      <w:pPr>
        <w:spacing w:before="120" w:after="120" w:line="240" w:lineRule="auto"/>
        <w:contextualSpacing/>
        <w:rPr>
          <w:del w:id="2" w:author="Author"/>
          <w:rFonts w:asciiTheme="minorBidi" w:hAnsiTheme="minorBidi"/>
          <w:b/>
          <w:bCs/>
          <w:sz w:val="20"/>
          <w:szCs w:val="20"/>
          <w:lang w:val="en-GB"/>
        </w:rPr>
      </w:pPr>
    </w:p>
    <w:p w14:paraId="5901CF54" w14:textId="3272AF1D" w:rsidR="00C7007D" w:rsidRPr="00AE1B3B" w:rsidRDefault="00C7007D" w:rsidP="00EA3CAA">
      <w:pPr>
        <w:spacing w:before="120" w:after="120" w:line="240" w:lineRule="auto"/>
        <w:contextualSpacing/>
        <w:rPr>
          <w:rFonts w:asciiTheme="minorBidi" w:hAnsiTheme="minorBidi"/>
          <w:b/>
          <w:bCs/>
          <w:sz w:val="20"/>
          <w:szCs w:val="20"/>
          <w:lang w:val="en-GB"/>
        </w:rPr>
      </w:pPr>
    </w:p>
    <w:p w14:paraId="41052D08" w14:textId="1729BA80" w:rsidR="009005AC" w:rsidRPr="00AE1B3B" w:rsidRDefault="009005AC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</w:pPr>
    </w:p>
    <w:p w14:paraId="6C153605" w14:textId="76064444" w:rsidR="00912C02" w:rsidRPr="00AE1B3B" w:rsidRDefault="00916C61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  <w:sectPr w:rsidR="00912C02" w:rsidRPr="00AE1B3B" w:rsidSect="009F68F9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1276" w:right="1608" w:bottom="426" w:left="1440" w:header="426" w:footer="249" w:gutter="0"/>
          <w:pgNumType w:start="1"/>
          <w:cols w:space="708"/>
          <w:titlePg/>
          <w:docGrid w:linePitch="360"/>
        </w:sectPr>
      </w:pPr>
      <w:r w:rsidRPr="00AE1B3B">
        <w:rPr>
          <w:rFonts w:asciiTheme="minorBidi" w:hAnsiTheme="minorBidi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8B670A" wp14:editId="254248EF">
                <wp:simplePos x="0" y="0"/>
                <wp:positionH relativeFrom="margin">
                  <wp:posOffset>-228600</wp:posOffset>
                </wp:positionH>
                <wp:positionV relativeFrom="paragraph">
                  <wp:posOffset>4491990</wp:posOffset>
                </wp:positionV>
                <wp:extent cx="6296025" cy="1061720"/>
                <wp:effectExtent l="0" t="0" r="0" b="5080"/>
                <wp:wrapThrough wrapText="bothSides">
                  <wp:wrapPolygon edited="0">
                    <wp:start x="131" y="0"/>
                    <wp:lineTo x="131" y="21316"/>
                    <wp:lineTo x="21371" y="21316"/>
                    <wp:lineTo x="21371" y="0"/>
                    <wp:lineTo x="131" y="0"/>
                  </wp:wrapPolygon>
                </wp:wrapThrough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1061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2A4D6B" w14:textId="51A987DF" w:rsidR="009C2AAE" w:rsidRPr="00912C02" w:rsidRDefault="009005AC" w:rsidP="00D36FF9">
                            <w:pPr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</w:pP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A</w:t>
                            </w: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ppli</w:t>
                            </w:r>
                            <w:r w:rsidRPr="00912C02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 xml:space="preserve">cation for </w:t>
                            </w:r>
                            <w:r w:rsidR="00557798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 xml:space="preserve">ADGM-CEDR Investor State </w:t>
                            </w:r>
                            <w:r w:rsidR="00D36FF9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>Mediators</w:t>
                            </w:r>
                            <w:r w:rsidR="00557798">
                              <w:rPr>
                                <w:rFonts w:asciiTheme="minorBidi" w:hAnsiTheme="minorBidi"/>
                                <w:b/>
                                <w:bCs/>
                                <w:color w:val="323E4F" w:themeColor="text2" w:themeShade="BF"/>
                                <w:spacing w:val="-20"/>
                                <w:position w:val="6"/>
                                <w:sz w:val="60"/>
                                <w:szCs w:val="60"/>
                              </w:rPr>
                              <w:t xml:space="preserve"> Panel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8B670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pt;margin-top:353.7pt;width:495.75pt;height:83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" filled="f" fillcolor="black" stroked="f" strokecolor="#f2f2f2" strokeweight="3pt">
                <v:textbox>
                  <w:txbxContent>
                    <w:p w14:paraId="4A2A4D6B" w14:textId="51A987DF" w:rsidR="009C2AAE" w:rsidRPr="00912C02" w:rsidRDefault="009005AC" w:rsidP="00D36FF9">
                      <w:pPr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</w:pP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>A</w:t>
                      </w: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/>
                          <w:spacing w:val="-20"/>
                          <w:position w:val="6"/>
                          <w:sz w:val="60"/>
                          <w:szCs w:val="60"/>
                        </w:rPr>
                        <w:t>ppli</w:t>
                      </w:r>
                      <w:r w:rsidRPr="00912C02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 xml:space="preserve">cation for </w:t>
                      </w:r>
                      <w:r w:rsidR="00557798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 xml:space="preserve">ADGM-CEDR Investor State </w:t>
                      </w:r>
                      <w:r w:rsidR="00D36FF9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>Mediators</w:t>
                      </w:r>
                      <w:r w:rsidR="00557798">
                        <w:rPr>
                          <w:rFonts w:asciiTheme="minorBidi" w:hAnsiTheme="minorBidi"/>
                          <w:b/>
                          <w:bCs/>
                          <w:color w:val="323E4F" w:themeColor="text2" w:themeShade="BF"/>
                          <w:spacing w:val="-20"/>
                          <w:position w:val="6"/>
                          <w:sz w:val="60"/>
                          <w:szCs w:val="60"/>
                        </w:rPr>
                        <w:t xml:space="preserve"> Panel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C7007D" w:rsidRPr="00AE1B3B">
        <w:rPr>
          <w:rFonts w:asciiTheme="minorBidi" w:hAnsiTheme="minorBidi"/>
          <w:b/>
          <w:bCs/>
          <w:sz w:val="20"/>
          <w:szCs w:val="20"/>
          <w:lang w:val="en-GB"/>
        </w:rPr>
        <w:br w:type="page"/>
      </w:r>
    </w:p>
    <w:p w14:paraId="242BCB68" w14:textId="77777777" w:rsidR="00EA3CAA" w:rsidRDefault="00EA3CAA" w:rsidP="00AE1B3B">
      <w:pPr>
        <w:spacing w:before="240" w:after="240" w:line="480" w:lineRule="auto"/>
        <w:contextualSpacing/>
        <w:jc w:val="center"/>
        <w:rPr>
          <w:rFonts w:asciiTheme="minorBidi" w:hAnsiTheme="minorBidi"/>
          <w:b/>
          <w:bCs/>
          <w:lang w:val="en-GB"/>
        </w:rPr>
      </w:pPr>
    </w:p>
    <w:p w14:paraId="4F132A6F" w14:textId="4AAE5762" w:rsidR="005A767B" w:rsidRPr="005A767B" w:rsidRDefault="005A767B" w:rsidP="005A767B">
      <w:pPr>
        <w:spacing w:before="240" w:after="240"/>
        <w:jc w:val="center"/>
        <w:rPr>
          <w:rFonts w:asciiTheme="minorBidi" w:hAnsiTheme="minorBidi"/>
          <w:b/>
          <w:bCs/>
          <w:sz w:val="24"/>
          <w:szCs w:val="24"/>
          <w:lang w:val="en-GB"/>
        </w:rPr>
      </w:pPr>
      <w:r w:rsidRPr="005A767B">
        <w:rPr>
          <w:rFonts w:asciiTheme="minorBidi" w:hAnsiTheme="minorBidi"/>
          <w:b/>
          <w:bCs/>
          <w:sz w:val="24"/>
          <w:szCs w:val="24"/>
          <w:lang w:val="en-GB"/>
        </w:rPr>
        <w:t>Introduction</w:t>
      </w:r>
    </w:p>
    <w:p w14:paraId="624BADE8" w14:textId="13701CF2" w:rsidR="0015110E" w:rsidRPr="00AE1B3B" w:rsidRDefault="00714EF7" w:rsidP="0015110E">
      <w:pPr>
        <w:spacing w:before="240" w:after="12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Thank you for your interest in the ADGM</w:t>
      </w:r>
      <w:r w:rsidR="00DD2D78">
        <w:rPr>
          <w:rFonts w:asciiTheme="minorBidi" w:hAnsiTheme="minorBidi"/>
          <w:lang w:val="en-GB"/>
        </w:rPr>
        <w:t xml:space="preserve">-CEDR Investor State </w:t>
      </w:r>
      <w:r w:rsidRPr="00AE1B3B">
        <w:rPr>
          <w:rFonts w:asciiTheme="minorBidi" w:hAnsiTheme="minorBidi"/>
          <w:lang w:val="en-GB"/>
        </w:rPr>
        <w:t>Mediators</w:t>
      </w:r>
      <w:r w:rsidR="00DD2D78">
        <w:rPr>
          <w:rFonts w:asciiTheme="minorBidi" w:hAnsiTheme="minorBidi"/>
          <w:lang w:val="en-GB"/>
        </w:rPr>
        <w:t xml:space="preserve"> Panel</w:t>
      </w:r>
      <w:r w:rsidR="00EA3CAA">
        <w:rPr>
          <w:rFonts w:asciiTheme="minorBidi" w:hAnsiTheme="minorBidi"/>
          <w:lang w:val="en-GB"/>
        </w:rPr>
        <w:t>.</w:t>
      </w:r>
    </w:p>
    <w:p w14:paraId="450BC646" w14:textId="5D668AC0" w:rsidR="003F41BC" w:rsidRPr="00AE1B3B" w:rsidRDefault="00557798" w:rsidP="001B3513">
      <w:pPr>
        <w:spacing w:before="240" w:after="12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Th</w:t>
      </w:r>
      <w:r>
        <w:rPr>
          <w:rFonts w:asciiTheme="minorBidi" w:hAnsiTheme="minorBidi"/>
          <w:lang w:val="en-GB"/>
        </w:rPr>
        <w:t xml:space="preserve">is panel </w:t>
      </w:r>
      <w:r w:rsidR="003F7117" w:rsidRPr="00AE1B3B">
        <w:rPr>
          <w:rFonts w:asciiTheme="minorBidi" w:hAnsiTheme="minorBidi"/>
          <w:lang w:val="en-GB"/>
        </w:rPr>
        <w:t xml:space="preserve">is designed to provide parties </w:t>
      </w:r>
      <w:r w:rsidR="00CB18EA">
        <w:rPr>
          <w:rFonts w:asciiTheme="minorBidi" w:hAnsiTheme="minorBidi"/>
          <w:lang w:val="en-GB"/>
        </w:rPr>
        <w:t xml:space="preserve">seeking to resolve </w:t>
      </w:r>
      <w:r w:rsidR="007B53A6">
        <w:rPr>
          <w:rFonts w:asciiTheme="minorBidi" w:hAnsiTheme="minorBidi"/>
          <w:lang w:val="en-GB"/>
        </w:rPr>
        <w:t>Investor</w:t>
      </w:r>
      <w:r w:rsidR="00EA3CAA">
        <w:rPr>
          <w:rFonts w:asciiTheme="minorBidi" w:hAnsiTheme="minorBidi"/>
          <w:lang w:val="en-GB"/>
        </w:rPr>
        <w:t xml:space="preserve"> </w:t>
      </w:r>
      <w:r w:rsidR="007B53A6">
        <w:rPr>
          <w:rFonts w:asciiTheme="minorBidi" w:hAnsiTheme="minorBidi"/>
          <w:lang w:val="en-GB"/>
        </w:rPr>
        <w:t>S</w:t>
      </w:r>
      <w:r w:rsidR="00EA3CAA">
        <w:rPr>
          <w:rFonts w:asciiTheme="minorBidi" w:hAnsiTheme="minorBidi"/>
          <w:lang w:val="en-GB"/>
        </w:rPr>
        <w:t>t</w:t>
      </w:r>
      <w:r w:rsidR="007B53A6">
        <w:rPr>
          <w:rFonts w:asciiTheme="minorBidi" w:hAnsiTheme="minorBidi"/>
          <w:lang w:val="en-GB"/>
        </w:rPr>
        <w:t xml:space="preserve">ate Disputes </w:t>
      </w:r>
      <w:r w:rsidR="00CB18EA">
        <w:rPr>
          <w:rFonts w:asciiTheme="minorBidi" w:hAnsiTheme="minorBidi"/>
          <w:lang w:val="en-GB"/>
        </w:rPr>
        <w:t xml:space="preserve">through </w:t>
      </w:r>
      <w:r w:rsidR="003F7117" w:rsidRPr="00AE1B3B">
        <w:rPr>
          <w:rFonts w:asciiTheme="minorBidi" w:hAnsiTheme="minorBidi"/>
          <w:lang w:val="en-GB"/>
        </w:rPr>
        <w:t xml:space="preserve">mediation </w:t>
      </w:r>
      <w:r w:rsidR="00F57402">
        <w:rPr>
          <w:rFonts w:asciiTheme="minorBidi" w:hAnsiTheme="minorBidi"/>
          <w:lang w:val="en-GB"/>
        </w:rPr>
        <w:t xml:space="preserve">with </w:t>
      </w:r>
      <w:r w:rsidR="003F7117" w:rsidRPr="00AE1B3B">
        <w:rPr>
          <w:rFonts w:asciiTheme="minorBidi" w:hAnsiTheme="minorBidi"/>
          <w:lang w:val="en-GB"/>
        </w:rPr>
        <w:t>access to a</w:t>
      </w:r>
      <w:r w:rsidR="001B3513">
        <w:rPr>
          <w:rFonts w:asciiTheme="minorBidi" w:hAnsiTheme="minorBidi"/>
          <w:lang w:val="en-GB"/>
        </w:rPr>
        <w:t xml:space="preserve"> local and </w:t>
      </w:r>
      <w:r w:rsidR="003F7117" w:rsidRPr="00AE1B3B">
        <w:rPr>
          <w:rFonts w:asciiTheme="minorBidi" w:hAnsiTheme="minorBidi"/>
          <w:lang w:val="en-GB"/>
        </w:rPr>
        <w:t xml:space="preserve">international panel of </w:t>
      </w:r>
      <w:r w:rsidR="00714EF7" w:rsidRPr="00AE1B3B">
        <w:rPr>
          <w:rFonts w:asciiTheme="minorBidi" w:hAnsiTheme="minorBidi"/>
          <w:lang w:val="en-GB"/>
        </w:rPr>
        <w:t>accredited mediators</w:t>
      </w:r>
      <w:r w:rsidR="008B3F42" w:rsidRPr="00AE1B3B">
        <w:rPr>
          <w:rFonts w:asciiTheme="minorBidi" w:hAnsiTheme="minorBidi"/>
          <w:lang w:val="en-GB"/>
        </w:rPr>
        <w:t xml:space="preserve"> from diverse jurisdictions and </w:t>
      </w:r>
      <w:r w:rsidR="00C706F9">
        <w:rPr>
          <w:rFonts w:asciiTheme="minorBidi" w:hAnsiTheme="minorBidi"/>
          <w:lang w:val="en-GB"/>
        </w:rPr>
        <w:t>sectors</w:t>
      </w:r>
      <w:r w:rsidR="003F41BC" w:rsidRPr="00AE1B3B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</w:t>
      </w:r>
      <w:r w:rsidR="003F41BC" w:rsidRPr="00AE1B3B">
        <w:rPr>
          <w:rFonts w:asciiTheme="minorBidi" w:hAnsiTheme="minorBidi"/>
          <w:lang w:val="en-GB"/>
        </w:rPr>
        <w:t xml:space="preserve">with </w:t>
      </w:r>
      <w:r w:rsidR="00DD7835">
        <w:rPr>
          <w:rFonts w:asciiTheme="minorBidi" w:hAnsiTheme="minorBidi"/>
          <w:lang w:val="en-GB"/>
        </w:rPr>
        <w:t>the highest standard of</w:t>
      </w:r>
      <w:r w:rsidR="00714EF7" w:rsidRPr="00AE1B3B">
        <w:rPr>
          <w:rFonts w:asciiTheme="minorBidi" w:hAnsiTheme="minorBidi"/>
          <w:lang w:val="en-GB"/>
        </w:rPr>
        <w:t xml:space="preserve"> dispute resolution skills</w:t>
      </w:r>
      <w:r w:rsidR="003F7117" w:rsidRPr="00AE1B3B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</w:t>
      </w:r>
      <w:proofErr w:type="gramStart"/>
      <w:r w:rsidR="00714EF7" w:rsidRPr="00AE1B3B">
        <w:rPr>
          <w:rFonts w:asciiTheme="minorBidi" w:hAnsiTheme="minorBidi"/>
          <w:lang w:val="en-GB"/>
        </w:rPr>
        <w:t>knowledge</w:t>
      </w:r>
      <w:proofErr w:type="gramEnd"/>
      <w:r w:rsidR="00714EF7" w:rsidRPr="00AE1B3B">
        <w:rPr>
          <w:rFonts w:asciiTheme="minorBidi" w:hAnsiTheme="minorBidi"/>
          <w:lang w:val="en-GB"/>
        </w:rPr>
        <w:t xml:space="preserve"> and expertise.</w:t>
      </w:r>
      <w:r w:rsidR="009D0EF6">
        <w:rPr>
          <w:rFonts w:asciiTheme="minorBidi" w:hAnsiTheme="minorBidi"/>
          <w:lang w:val="en-GB"/>
        </w:rPr>
        <w:t xml:space="preserve"> </w:t>
      </w:r>
    </w:p>
    <w:p w14:paraId="5311AF4A" w14:textId="37AB2349" w:rsidR="00EA3CAA" w:rsidRDefault="00F57402" w:rsidP="005A767B">
      <w:pPr>
        <w:spacing w:before="240" w:after="240"/>
        <w:jc w:val="both"/>
        <w:rPr>
          <w:rFonts w:asciiTheme="minorBidi" w:hAnsiTheme="minorBidi"/>
          <w:b/>
          <w:bCs/>
          <w:lang w:val="en-GB"/>
        </w:rPr>
      </w:pPr>
      <w:r>
        <w:rPr>
          <w:rFonts w:asciiTheme="minorBidi" w:hAnsiTheme="minorBidi"/>
          <w:lang w:val="en-GB"/>
        </w:rPr>
        <w:t xml:space="preserve">Membership of </w:t>
      </w:r>
      <w:r w:rsidR="00DD7835">
        <w:rPr>
          <w:rFonts w:asciiTheme="minorBidi" w:hAnsiTheme="minorBidi"/>
          <w:lang w:val="en-GB"/>
        </w:rPr>
        <w:t>the</w:t>
      </w:r>
      <w:r w:rsidR="002D4503" w:rsidRPr="00AE1B3B">
        <w:rPr>
          <w:rFonts w:asciiTheme="minorBidi" w:hAnsiTheme="minorBidi"/>
          <w:lang w:val="en-GB"/>
        </w:rPr>
        <w:t xml:space="preserve"> Panel </w:t>
      </w:r>
      <w:r>
        <w:rPr>
          <w:rFonts w:asciiTheme="minorBidi" w:hAnsiTheme="minorBidi"/>
          <w:lang w:val="en-GB"/>
        </w:rPr>
        <w:t xml:space="preserve">is </w:t>
      </w:r>
      <w:proofErr w:type="gramStart"/>
      <w:r w:rsidR="002D4503" w:rsidRPr="00AE1B3B">
        <w:rPr>
          <w:rFonts w:asciiTheme="minorBidi" w:hAnsiTheme="minorBidi"/>
          <w:lang w:val="en-GB"/>
        </w:rPr>
        <w:t>limited</w:t>
      </w:r>
      <w:r>
        <w:rPr>
          <w:rFonts w:asciiTheme="minorBidi" w:hAnsiTheme="minorBidi"/>
          <w:lang w:val="en-GB"/>
        </w:rPr>
        <w:t>, and</w:t>
      </w:r>
      <w:proofErr w:type="gramEnd"/>
      <w:r>
        <w:rPr>
          <w:rFonts w:asciiTheme="minorBidi" w:hAnsiTheme="minorBidi"/>
          <w:lang w:val="en-GB"/>
        </w:rPr>
        <w:t xml:space="preserve"> </w:t>
      </w:r>
      <w:r w:rsidR="002D4503" w:rsidRPr="00AE1B3B">
        <w:rPr>
          <w:rFonts w:asciiTheme="minorBidi" w:hAnsiTheme="minorBidi"/>
          <w:lang w:val="en-GB"/>
        </w:rPr>
        <w:t xml:space="preserve">is subject to assessment and review by </w:t>
      </w:r>
      <w:r w:rsidR="00A33AC0">
        <w:rPr>
          <w:rFonts w:asciiTheme="minorBidi" w:hAnsiTheme="minorBidi"/>
          <w:lang w:val="en-GB"/>
        </w:rPr>
        <w:t xml:space="preserve">ADGMAC and </w:t>
      </w:r>
      <w:r w:rsidR="00246426">
        <w:rPr>
          <w:rFonts w:asciiTheme="minorBidi" w:hAnsiTheme="minorBidi"/>
          <w:lang w:val="en-GB"/>
        </w:rPr>
        <w:t>CEDR</w:t>
      </w:r>
      <w:r w:rsidR="002D4503" w:rsidRPr="00AE1B3B">
        <w:rPr>
          <w:rFonts w:asciiTheme="minorBidi" w:hAnsiTheme="minorBidi"/>
          <w:lang w:val="en-GB"/>
        </w:rPr>
        <w:t>.</w:t>
      </w:r>
      <w:r w:rsidR="009D0EF6">
        <w:rPr>
          <w:rFonts w:asciiTheme="minorBidi" w:hAnsiTheme="minorBidi"/>
          <w:lang w:val="en-GB"/>
        </w:rPr>
        <w:t xml:space="preserve"> </w:t>
      </w:r>
      <w:r w:rsidR="002D4503" w:rsidRPr="00AE1B3B">
        <w:rPr>
          <w:rFonts w:asciiTheme="minorBidi" w:hAnsiTheme="minorBidi"/>
          <w:lang w:val="en-GB"/>
        </w:rPr>
        <w:t xml:space="preserve">This document sets out </w:t>
      </w:r>
      <w:r w:rsidR="00A33AC0">
        <w:rPr>
          <w:rFonts w:asciiTheme="minorBidi" w:hAnsiTheme="minorBidi"/>
          <w:lang w:val="en-GB"/>
        </w:rPr>
        <w:t>the information that must be provided by applicants seeking to join</w:t>
      </w:r>
      <w:r>
        <w:rPr>
          <w:rFonts w:asciiTheme="minorBidi" w:hAnsiTheme="minorBidi"/>
          <w:lang w:val="en-GB"/>
        </w:rPr>
        <w:t xml:space="preserve"> </w:t>
      </w:r>
      <w:r w:rsidR="002D4503" w:rsidRPr="00AE1B3B">
        <w:rPr>
          <w:rFonts w:asciiTheme="minorBidi" w:hAnsiTheme="minorBidi"/>
          <w:lang w:val="en-GB"/>
        </w:rPr>
        <w:t>the ADGM</w:t>
      </w:r>
      <w:r w:rsidR="00246426">
        <w:rPr>
          <w:rFonts w:asciiTheme="minorBidi" w:hAnsiTheme="minorBidi"/>
          <w:lang w:val="en-GB"/>
        </w:rPr>
        <w:t>-CEDR Investor-State Mediators Panel</w:t>
      </w:r>
      <w:r w:rsidR="005A767B">
        <w:rPr>
          <w:rFonts w:asciiTheme="minorBidi" w:hAnsiTheme="minorBidi"/>
          <w:lang w:val="en-GB"/>
        </w:rPr>
        <w:t>.</w:t>
      </w:r>
    </w:p>
    <w:p w14:paraId="1331B461" w14:textId="77777777" w:rsidR="005A767B" w:rsidRDefault="005A767B" w:rsidP="002D4503">
      <w:pPr>
        <w:spacing w:before="240" w:after="120"/>
        <w:jc w:val="center"/>
        <w:rPr>
          <w:rFonts w:asciiTheme="minorBidi" w:hAnsiTheme="minorBidi"/>
          <w:b/>
          <w:bCs/>
          <w:lang w:val="en-GB"/>
        </w:rPr>
      </w:pPr>
    </w:p>
    <w:p w14:paraId="1865B692" w14:textId="0B6A970E" w:rsidR="002D4503" w:rsidRPr="005A767B" w:rsidRDefault="002D4503" w:rsidP="002D4503">
      <w:pPr>
        <w:spacing w:before="240" w:after="120"/>
        <w:jc w:val="center"/>
        <w:rPr>
          <w:rFonts w:asciiTheme="minorBidi" w:hAnsiTheme="minorBidi"/>
          <w:b/>
          <w:bCs/>
          <w:sz w:val="24"/>
          <w:szCs w:val="24"/>
          <w:lang w:val="en-GB"/>
        </w:rPr>
      </w:pPr>
      <w:r w:rsidRPr="005A767B">
        <w:rPr>
          <w:rFonts w:asciiTheme="minorBidi" w:hAnsiTheme="minorBidi"/>
          <w:b/>
          <w:bCs/>
          <w:sz w:val="24"/>
          <w:szCs w:val="24"/>
          <w:lang w:val="en-GB"/>
        </w:rPr>
        <w:t>Information for Applicants</w:t>
      </w:r>
    </w:p>
    <w:p w14:paraId="6AFB2E1D" w14:textId="72BA3D1D" w:rsidR="00714EF7" w:rsidRPr="00AE1B3B" w:rsidRDefault="0015110E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Persons who wish to be considered for </w:t>
      </w:r>
      <w:r w:rsidR="00714EF7" w:rsidRPr="00AE1B3B">
        <w:rPr>
          <w:rFonts w:asciiTheme="minorBidi" w:hAnsiTheme="minorBidi"/>
          <w:lang w:val="en-GB"/>
        </w:rPr>
        <w:t xml:space="preserve">inclusion in </w:t>
      </w:r>
      <w:r w:rsidR="00DD2D78">
        <w:rPr>
          <w:rFonts w:asciiTheme="minorBidi" w:hAnsiTheme="minorBidi"/>
          <w:lang w:val="en-GB"/>
        </w:rPr>
        <w:t xml:space="preserve">this panel </w:t>
      </w:r>
      <w:r w:rsidR="00714EF7" w:rsidRPr="00AE1B3B">
        <w:rPr>
          <w:rFonts w:asciiTheme="minorBidi" w:hAnsiTheme="minorBidi"/>
          <w:lang w:val="en-GB"/>
        </w:rPr>
        <w:t xml:space="preserve">must: </w:t>
      </w:r>
    </w:p>
    <w:p w14:paraId="41250260" w14:textId="18716DA4" w:rsidR="00714EF7" w:rsidRDefault="00C21E12" w:rsidP="001B3513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demonstrate a </w:t>
      </w:r>
      <w:r w:rsidR="00714EF7" w:rsidRPr="00AE1B3B">
        <w:rPr>
          <w:rFonts w:asciiTheme="minorBidi" w:hAnsiTheme="minorBidi"/>
          <w:lang w:val="en-GB"/>
        </w:rPr>
        <w:t xml:space="preserve">substantial </w:t>
      </w:r>
      <w:r w:rsidR="005A26D5" w:rsidRPr="00AE1B3B">
        <w:rPr>
          <w:rFonts w:asciiTheme="minorBidi" w:hAnsiTheme="minorBidi"/>
          <w:lang w:val="en-GB"/>
        </w:rPr>
        <w:t xml:space="preserve">level of </w:t>
      </w:r>
      <w:r w:rsidR="00714EF7" w:rsidRPr="00AE1B3B">
        <w:rPr>
          <w:rFonts w:asciiTheme="minorBidi" w:hAnsiTheme="minorBidi"/>
          <w:lang w:val="en-GB"/>
        </w:rPr>
        <w:t>experience as</w:t>
      </w:r>
      <w:r w:rsidR="001B2D2E" w:rsidRPr="00AE1B3B">
        <w:rPr>
          <w:rFonts w:asciiTheme="minorBidi" w:hAnsiTheme="minorBidi"/>
          <w:lang w:val="en-GB"/>
        </w:rPr>
        <w:t xml:space="preserve"> </w:t>
      </w:r>
      <w:r w:rsidR="00643EC4">
        <w:rPr>
          <w:rFonts w:asciiTheme="minorBidi" w:hAnsiTheme="minorBidi"/>
          <w:lang w:val="en-GB"/>
        </w:rPr>
        <w:t xml:space="preserve">a </w:t>
      </w:r>
      <w:r w:rsidR="00714EF7" w:rsidRPr="00AE1B3B">
        <w:rPr>
          <w:rFonts w:asciiTheme="minorBidi" w:hAnsiTheme="minorBidi"/>
          <w:lang w:val="en-GB"/>
        </w:rPr>
        <w:t>mediator</w:t>
      </w:r>
      <w:r w:rsidR="00D15448">
        <w:rPr>
          <w:rFonts w:asciiTheme="minorBidi" w:hAnsiTheme="minorBidi"/>
          <w:lang w:val="en-GB"/>
        </w:rPr>
        <w:t>;</w:t>
      </w:r>
      <w:r>
        <w:rPr>
          <w:rFonts w:asciiTheme="minorBidi" w:hAnsiTheme="minorBidi"/>
          <w:lang w:val="en-GB"/>
        </w:rPr>
        <w:t xml:space="preserve"> </w:t>
      </w:r>
      <w:r w:rsidR="005A26D5" w:rsidRPr="00AE1B3B">
        <w:rPr>
          <w:rFonts w:asciiTheme="minorBidi" w:hAnsiTheme="minorBidi"/>
          <w:lang w:val="en-GB"/>
        </w:rPr>
        <w:t>a minimum of 20 mediations or 200 hours of mediation practice in the three years preceding the application</w:t>
      </w:r>
      <w:r>
        <w:rPr>
          <w:rFonts w:asciiTheme="minorBidi" w:hAnsiTheme="minorBidi"/>
          <w:lang w:val="en-GB"/>
        </w:rPr>
        <w:t xml:space="preserve"> will </w:t>
      </w:r>
      <w:r w:rsidR="00F57402">
        <w:rPr>
          <w:rFonts w:asciiTheme="minorBidi" w:hAnsiTheme="minorBidi"/>
          <w:lang w:val="en-GB"/>
        </w:rPr>
        <w:t>normally be sufficient</w:t>
      </w:r>
      <w:r w:rsidR="005A26D5" w:rsidRPr="00AE1B3B">
        <w:rPr>
          <w:rFonts w:asciiTheme="minorBidi" w:hAnsiTheme="minorBidi"/>
          <w:lang w:val="en-GB"/>
        </w:rPr>
        <w:t>;</w:t>
      </w:r>
      <w:r w:rsidR="009D0EF6">
        <w:rPr>
          <w:rFonts w:asciiTheme="minorBidi" w:hAnsiTheme="minorBidi"/>
          <w:lang w:val="en-GB"/>
        </w:rPr>
        <w:t xml:space="preserve"> </w:t>
      </w:r>
    </w:p>
    <w:p w14:paraId="5287FC3A" w14:textId="525D2BC3" w:rsidR="00DD2D78" w:rsidRPr="00AE1B3B" w:rsidRDefault="00DD2D78" w:rsidP="001B3513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provide proof of training and </w:t>
      </w:r>
      <w:r w:rsidRPr="00AE1B3B">
        <w:rPr>
          <w:rFonts w:asciiTheme="minorBidi" w:hAnsiTheme="minorBidi"/>
          <w:lang w:val="en-GB"/>
        </w:rPr>
        <w:t>accreditation</w:t>
      </w:r>
      <w:r w:rsidRPr="00DD2D78">
        <w:rPr>
          <w:rFonts w:asciiTheme="minorBidi" w:hAnsiTheme="minorBidi"/>
          <w:lang w:val="en-GB"/>
        </w:rPr>
        <w:t xml:space="preserve"> as a mediator by a reputable professional mediation training organi</w:t>
      </w:r>
      <w:r w:rsidR="00246426">
        <w:rPr>
          <w:rFonts w:asciiTheme="minorBidi" w:hAnsiTheme="minorBidi"/>
          <w:lang w:val="en-GB"/>
        </w:rPr>
        <w:t>s</w:t>
      </w:r>
      <w:r w:rsidRPr="00DD2D78">
        <w:rPr>
          <w:rFonts w:asciiTheme="minorBidi" w:hAnsiTheme="minorBidi"/>
          <w:lang w:val="en-GB"/>
        </w:rPr>
        <w:t>ation that</w:t>
      </w:r>
      <w:r w:rsidR="007B53A6">
        <w:rPr>
          <w:rFonts w:asciiTheme="minorBidi" w:hAnsiTheme="minorBidi"/>
          <w:lang w:val="en-GB"/>
        </w:rPr>
        <w:t xml:space="preserve"> as a minimum</w:t>
      </w:r>
      <w:r w:rsidRPr="00DD2D78">
        <w:rPr>
          <w:rFonts w:asciiTheme="minorBidi" w:hAnsiTheme="minorBidi"/>
          <w:lang w:val="en-GB"/>
        </w:rPr>
        <w:t xml:space="preserve"> meets the IMI </w:t>
      </w:r>
      <w:r w:rsidR="007B53A6">
        <w:rPr>
          <w:rFonts w:asciiTheme="minorBidi" w:hAnsiTheme="minorBidi"/>
          <w:lang w:val="en-GB"/>
        </w:rPr>
        <w:t>‘</w:t>
      </w:r>
      <w:r w:rsidR="007B53A6" w:rsidRPr="00DD2D78">
        <w:rPr>
          <w:rFonts w:asciiTheme="minorBidi" w:hAnsiTheme="minorBidi"/>
          <w:lang w:val="en-GB"/>
        </w:rPr>
        <w:t>C</w:t>
      </w:r>
      <w:r w:rsidR="007B53A6">
        <w:rPr>
          <w:rFonts w:asciiTheme="minorBidi" w:hAnsiTheme="minorBidi"/>
          <w:lang w:val="en-GB"/>
        </w:rPr>
        <w:t xml:space="preserve">ertified </w:t>
      </w:r>
      <w:r w:rsidRPr="00DD2D78">
        <w:rPr>
          <w:rFonts w:asciiTheme="minorBidi" w:hAnsiTheme="minorBidi"/>
          <w:lang w:val="en-GB"/>
        </w:rPr>
        <w:t>M</w:t>
      </w:r>
      <w:r w:rsidR="007B53A6">
        <w:rPr>
          <w:rFonts w:asciiTheme="minorBidi" w:hAnsiTheme="minorBidi"/>
          <w:lang w:val="en-GB"/>
        </w:rPr>
        <w:t xml:space="preserve">ediator </w:t>
      </w:r>
      <w:r w:rsidRPr="00DD2D78">
        <w:rPr>
          <w:rFonts w:asciiTheme="minorBidi" w:hAnsiTheme="minorBidi"/>
          <w:lang w:val="en-GB"/>
        </w:rPr>
        <w:t>T</w:t>
      </w:r>
      <w:r w:rsidR="007B53A6">
        <w:rPr>
          <w:rFonts w:asciiTheme="minorBidi" w:hAnsiTheme="minorBidi"/>
          <w:lang w:val="en-GB"/>
        </w:rPr>
        <w:t xml:space="preserve">raining </w:t>
      </w:r>
      <w:r w:rsidRPr="00DD2D78">
        <w:rPr>
          <w:rFonts w:asciiTheme="minorBidi" w:hAnsiTheme="minorBidi"/>
          <w:lang w:val="en-GB"/>
        </w:rPr>
        <w:t>P</w:t>
      </w:r>
      <w:r w:rsidR="007B53A6">
        <w:rPr>
          <w:rFonts w:asciiTheme="minorBidi" w:hAnsiTheme="minorBidi"/>
          <w:lang w:val="en-GB"/>
        </w:rPr>
        <w:t>rogramme’</w:t>
      </w:r>
      <w:r w:rsidRPr="00DD2D78">
        <w:rPr>
          <w:rFonts w:asciiTheme="minorBidi" w:hAnsiTheme="minorBidi"/>
          <w:lang w:val="en-GB"/>
        </w:rPr>
        <w:t xml:space="preserve"> </w:t>
      </w:r>
      <w:proofErr w:type="gramStart"/>
      <w:r w:rsidRPr="00DD2D78">
        <w:rPr>
          <w:rFonts w:asciiTheme="minorBidi" w:hAnsiTheme="minorBidi"/>
          <w:lang w:val="en-GB"/>
        </w:rPr>
        <w:t>standard</w:t>
      </w:r>
      <w:r w:rsidR="00DC258A">
        <w:rPr>
          <w:rFonts w:asciiTheme="minorBidi" w:hAnsiTheme="minorBidi"/>
          <w:lang w:val="en-GB"/>
        </w:rPr>
        <w:t>;</w:t>
      </w:r>
      <w:proofErr w:type="gramEnd"/>
      <w:r w:rsidRPr="00DD2D78">
        <w:rPr>
          <w:rFonts w:asciiTheme="minorBidi" w:hAnsiTheme="minorBidi"/>
          <w:lang w:val="en-GB"/>
        </w:rPr>
        <w:t xml:space="preserve">  </w:t>
      </w:r>
    </w:p>
    <w:p w14:paraId="27071930" w14:textId="30B474CA" w:rsidR="00DD2D78" w:rsidRDefault="00DC258A" w:rsidP="007B53A6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d</w:t>
      </w:r>
      <w:r w:rsidR="00DD2D78">
        <w:rPr>
          <w:rFonts w:asciiTheme="minorBidi" w:hAnsiTheme="minorBidi"/>
          <w:lang w:val="en-GB"/>
        </w:rPr>
        <w:t xml:space="preserve">emonstrate experience mediating international commercial disputes with </w:t>
      </w:r>
      <w:r w:rsidR="00246426">
        <w:rPr>
          <w:rFonts w:asciiTheme="minorBidi" w:hAnsiTheme="minorBidi"/>
          <w:lang w:val="en-GB"/>
        </w:rPr>
        <w:t>S</w:t>
      </w:r>
      <w:r w:rsidR="00DD2D78">
        <w:rPr>
          <w:rFonts w:asciiTheme="minorBidi" w:hAnsiTheme="minorBidi"/>
          <w:lang w:val="en-GB"/>
        </w:rPr>
        <w:t xml:space="preserve">tate parties and </w:t>
      </w:r>
      <w:r w:rsidR="00246426">
        <w:rPr>
          <w:rFonts w:asciiTheme="minorBidi" w:hAnsiTheme="minorBidi"/>
          <w:lang w:val="en-GB"/>
        </w:rPr>
        <w:t>I</w:t>
      </w:r>
      <w:r w:rsidR="00DD2D78">
        <w:rPr>
          <w:rFonts w:asciiTheme="minorBidi" w:hAnsiTheme="minorBidi"/>
          <w:lang w:val="en-GB"/>
        </w:rPr>
        <w:t>nvestor</w:t>
      </w:r>
      <w:r w:rsidR="00246426">
        <w:rPr>
          <w:rFonts w:asciiTheme="minorBidi" w:hAnsiTheme="minorBidi"/>
          <w:lang w:val="en-GB"/>
        </w:rPr>
        <w:t>/multinational</w:t>
      </w:r>
      <w:r w:rsidR="00DD2D78">
        <w:rPr>
          <w:rFonts w:asciiTheme="minorBidi" w:hAnsiTheme="minorBidi"/>
          <w:lang w:val="en-GB"/>
        </w:rPr>
        <w:t xml:space="preserve"> parties</w:t>
      </w:r>
      <w:r>
        <w:rPr>
          <w:rFonts w:asciiTheme="minorBidi" w:hAnsiTheme="minorBidi"/>
          <w:lang w:val="en-GB"/>
        </w:rPr>
        <w:t>;</w:t>
      </w:r>
    </w:p>
    <w:p w14:paraId="70C9B7DC" w14:textId="60F7F28B" w:rsidR="00330264" w:rsidRDefault="00DC258A" w:rsidP="005A767B">
      <w:pPr>
        <w:pStyle w:val="ListParagraph"/>
        <w:numPr>
          <w:ilvl w:val="0"/>
          <w:numId w:val="30"/>
        </w:numPr>
        <w:spacing w:before="240" w:after="0" w:line="240" w:lineRule="auto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d</w:t>
      </w:r>
      <w:r w:rsidR="00246426">
        <w:rPr>
          <w:rFonts w:asciiTheme="minorBidi" w:hAnsiTheme="minorBidi"/>
          <w:lang w:val="en-GB"/>
        </w:rPr>
        <w:t>emonstrate strong familiarity with the Investor-State Dispute System context including Bilateral Investment Treaties, IS Arbitration</w:t>
      </w:r>
      <w:r w:rsidR="00330264">
        <w:rPr>
          <w:rFonts w:asciiTheme="minorBidi" w:hAnsiTheme="minorBidi"/>
          <w:lang w:val="en-GB"/>
        </w:rPr>
        <w:t xml:space="preserve"> and </w:t>
      </w:r>
      <w:r w:rsidR="00246426">
        <w:rPr>
          <w:rFonts w:asciiTheme="minorBidi" w:hAnsiTheme="minorBidi"/>
          <w:lang w:val="en-GB"/>
        </w:rPr>
        <w:t xml:space="preserve">the nature of the parties in an IS Dispute. </w:t>
      </w:r>
    </w:p>
    <w:p w14:paraId="743BC17A" w14:textId="561B4F9A" w:rsidR="00246426" w:rsidRDefault="00246426" w:rsidP="005A767B">
      <w:pPr>
        <w:pStyle w:val="ListParagraph"/>
        <w:spacing w:after="120" w:line="240" w:lineRule="auto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This can be demonstrated by:</w:t>
      </w:r>
    </w:p>
    <w:p w14:paraId="3A47AC25" w14:textId="0DEAE749" w:rsidR="00246426" w:rsidRDefault="005A767B" w:rsidP="007B53A6">
      <w:pPr>
        <w:pStyle w:val="ListParagraph"/>
        <w:numPr>
          <w:ilvl w:val="1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e</w:t>
      </w:r>
      <w:r w:rsidR="00246426">
        <w:rPr>
          <w:rFonts w:asciiTheme="minorBidi" w:hAnsiTheme="minorBidi"/>
          <w:lang w:val="en-GB"/>
        </w:rPr>
        <w:t xml:space="preserve">xperience mediating IS </w:t>
      </w:r>
      <w:proofErr w:type="gramStart"/>
      <w:r w:rsidR="00246426">
        <w:rPr>
          <w:rFonts w:asciiTheme="minorBidi" w:hAnsiTheme="minorBidi"/>
          <w:lang w:val="en-GB"/>
        </w:rPr>
        <w:t>Disputes</w:t>
      </w:r>
      <w:r w:rsidR="00DC258A">
        <w:rPr>
          <w:rFonts w:asciiTheme="minorBidi" w:hAnsiTheme="minorBidi"/>
          <w:lang w:val="en-GB"/>
        </w:rPr>
        <w:t>;</w:t>
      </w:r>
      <w:proofErr w:type="gramEnd"/>
    </w:p>
    <w:p w14:paraId="310064A4" w14:textId="163BC46B" w:rsidR="00246426" w:rsidRDefault="005A767B" w:rsidP="007B53A6">
      <w:pPr>
        <w:pStyle w:val="ListParagraph"/>
        <w:numPr>
          <w:ilvl w:val="1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e</w:t>
      </w:r>
      <w:r w:rsidR="00246426">
        <w:rPr>
          <w:rFonts w:asciiTheme="minorBidi" w:hAnsiTheme="minorBidi"/>
          <w:lang w:val="en-GB"/>
        </w:rPr>
        <w:t xml:space="preserve">xperience as counsel or arbitrator in an IS </w:t>
      </w:r>
      <w:proofErr w:type="gramStart"/>
      <w:r w:rsidR="00246426">
        <w:rPr>
          <w:rFonts w:asciiTheme="minorBidi" w:hAnsiTheme="minorBidi"/>
          <w:lang w:val="en-GB"/>
        </w:rPr>
        <w:t>Dispute</w:t>
      </w:r>
      <w:r w:rsidR="00DC258A">
        <w:rPr>
          <w:rFonts w:asciiTheme="minorBidi" w:hAnsiTheme="minorBidi"/>
          <w:lang w:val="en-GB"/>
        </w:rPr>
        <w:t>;</w:t>
      </w:r>
      <w:proofErr w:type="gramEnd"/>
    </w:p>
    <w:p w14:paraId="14F637BA" w14:textId="26DBEAFC" w:rsidR="00246426" w:rsidRDefault="005A767B" w:rsidP="007B53A6">
      <w:pPr>
        <w:pStyle w:val="ListParagraph"/>
        <w:numPr>
          <w:ilvl w:val="1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t</w:t>
      </w:r>
      <w:r w:rsidR="00246426">
        <w:rPr>
          <w:rFonts w:asciiTheme="minorBidi" w:hAnsiTheme="minorBidi"/>
          <w:lang w:val="en-GB"/>
        </w:rPr>
        <w:t>raining in ISDS and IS Mediation</w:t>
      </w:r>
      <w:r w:rsidR="00DC258A">
        <w:rPr>
          <w:rFonts w:asciiTheme="minorBidi" w:hAnsiTheme="minorBidi"/>
          <w:lang w:val="en-GB"/>
        </w:rPr>
        <w:t>;</w:t>
      </w:r>
      <w:r>
        <w:rPr>
          <w:rFonts w:asciiTheme="minorBidi" w:hAnsiTheme="minorBidi"/>
          <w:lang w:val="en-GB"/>
        </w:rPr>
        <w:t xml:space="preserve"> and</w:t>
      </w:r>
    </w:p>
    <w:p w14:paraId="05A519F3" w14:textId="51150396" w:rsidR="00246426" w:rsidRPr="00EA3CAA" w:rsidRDefault="005A767B" w:rsidP="00EA3CAA">
      <w:pPr>
        <w:pStyle w:val="ListParagraph"/>
        <w:numPr>
          <w:ilvl w:val="1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s</w:t>
      </w:r>
      <w:r w:rsidR="00246426">
        <w:rPr>
          <w:rFonts w:asciiTheme="minorBidi" w:hAnsiTheme="minorBidi"/>
          <w:lang w:val="en-GB"/>
        </w:rPr>
        <w:t xml:space="preserve">ubstantial Engagement in ISDS with </w:t>
      </w:r>
      <w:r w:rsidR="00557798">
        <w:rPr>
          <w:rFonts w:asciiTheme="minorBidi" w:hAnsiTheme="minorBidi"/>
          <w:lang w:val="en-GB"/>
        </w:rPr>
        <w:t>In</w:t>
      </w:r>
      <w:r w:rsidR="00246426">
        <w:rPr>
          <w:rFonts w:asciiTheme="minorBidi" w:hAnsiTheme="minorBidi"/>
          <w:lang w:val="en-GB"/>
        </w:rPr>
        <w:t xml:space="preserve">ternational Investor State </w:t>
      </w:r>
      <w:proofErr w:type="gramStart"/>
      <w:r w:rsidR="00246426">
        <w:rPr>
          <w:rFonts w:asciiTheme="minorBidi" w:hAnsiTheme="minorBidi"/>
          <w:lang w:val="en-GB"/>
        </w:rPr>
        <w:t>institutions</w:t>
      </w:r>
      <w:r w:rsidR="00DC258A">
        <w:rPr>
          <w:rFonts w:asciiTheme="minorBidi" w:hAnsiTheme="minorBidi"/>
          <w:lang w:val="en-GB"/>
        </w:rPr>
        <w:t>;</w:t>
      </w:r>
      <w:proofErr w:type="gramEnd"/>
      <w:r w:rsidR="00246426">
        <w:rPr>
          <w:rFonts w:asciiTheme="minorBidi" w:hAnsiTheme="minorBidi"/>
          <w:lang w:val="en-GB"/>
        </w:rPr>
        <w:t xml:space="preserve"> </w:t>
      </w:r>
    </w:p>
    <w:p w14:paraId="5B23F0AF" w14:textId="20E82DBD" w:rsidR="00DD2D78" w:rsidRPr="00EA3CAA" w:rsidRDefault="00DC258A" w:rsidP="005A767B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d</w:t>
      </w:r>
      <w:r w:rsidR="00DD2D78" w:rsidRPr="007B53A6">
        <w:rPr>
          <w:rFonts w:asciiTheme="minorBidi" w:hAnsiTheme="minorBidi"/>
          <w:lang w:val="en-GB"/>
        </w:rPr>
        <w:t xml:space="preserve">emonstrate </w:t>
      </w:r>
      <w:r w:rsidR="00DD2D78" w:rsidRPr="00EA3CAA">
        <w:rPr>
          <w:rFonts w:asciiTheme="minorBidi" w:hAnsiTheme="minorBidi"/>
          <w:lang w:val="en-GB"/>
        </w:rPr>
        <w:t xml:space="preserve">cross-cultural </w:t>
      </w:r>
      <w:r w:rsidR="00246426" w:rsidRPr="00EA3CAA">
        <w:rPr>
          <w:rFonts w:asciiTheme="minorBidi" w:hAnsiTheme="minorBidi"/>
          <w:lang w:val="en-GB"/>
        </w:rPr>
        <w:t xml:space="preserve">training and/or </w:t>
      </w:r>
      <w:r w:rsidR="00DD2D78" w:rsidRPr="00EA3CAA">
        <w:rPr>
          <w:rFonts w:asciiTheme="minorBidi" w:hAnsiTheme="minorBidi"/>
          <w:lang w:val="en-GB"/>
        </w:rPr>
        <w:t xml:space="preserve">experience and sensitivity, preferably having mediated cross-cultural </w:t>
      </w:r>
      <w:proofErr w:type="gramStart"/>
      <w:r w:rsidR="00DD2D78" w:rsidRPr="00EA3CAA">
        <w:rPr>
          <w:rFonts w:asciiTheme="minorBidi" w:hAnsiTheme="minorBidi"/>
          <w:lang w:val="en-GB"/>
        </w:rPr>
        <w:t>disputes</w:t>
      </w:r>
      <w:r>
        <w:rPr>
          <w:rFonts w:asciiTheme="minorBidi" w:hAnsiTheme="minorBidi"/>
          <w:lang w:val="en-GB"/>
        </w:rPr>
        <w:t>;</w:t>
      </w:r>
      <w:proofErr w:type="gramEnd"/>
    </w:p>
    <w:p w14:paraId="7C585484" w14:textId="110C079E" w:rsidR="00DD2D78" w:rsidRPr="00EA3CAA" w:rsidRDefault="00DC258A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b</w:t>
      </w:r>
      <w:r w:rsidR="00557798" w:rsidRPr="00EA3CAA">
        <w:rPr>
          <w:rFonts w:asciiTheme="minorBidi" w:hAnsiTheme="minorBidi"/>
          <w:lang w:val="en-GB"/>
        </w:rPr>
        <w:t xml:space="preserve">e familiar with complex process design considering the various stakeholders involved in Investor State disputes, as well as the co-mediation </w:t>
      </w:r>
      <w:proofErr w:type="gramStart"/>
      <w:r w:rsidR="00557798" w:rsidRPr="00EA3CAA">
        <w:rPr>
          <w:rFonts w:asciiTheme="minorBidi" w:hAnsiTheme="minorBidi"/>
          <w:lang w:val="en-GB"/>
        </w:rPr>
        <w:t>process</w:t>
      </w:r>
      <w:r>
        <w:rPr>
          <w:rFonts w:asciiTheme="minorBidi" w:hAnsiTheme="minorBidi"/>
          <w:lang w:val="en-GB"/>
        </w:rPr>
        <w:t>;</w:t>
      </w:r>
      <w:proofErr w:type="gramEnd"/>
    </w:p>
    <w:p w14:paraId="7CD36135" w14:textId="637E3428" w:rsidR="003422C0" w:rsidRPr="00AE1B3B" w:rsidRDefault="00C705F0" w:rsidP="00C21E12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lastRenderedPageBreak/>
        <w:t xml:space="preserve">set out details of </w:t>
      </w:r>
      <w:r w:rsidR="003422C0" w:rsidRPr="00AE1B3B">
        <w:rPr>
          <w:rFonts w:asciiTheme="minorBidi" w:hAnsiTheme="minorBidi"/>
          <w:lang w:val="en-GB"/>
        </w:rPr>
        <w:t xml:space="preserve">other relevant </w:t>
      </w:r>
      <w:r w:rsidR="009D0EF6" w:rsidRPr="00AE1B3B">
        <w:rPr>
          <w:rFonts w:asciiTheme="minorBidi" w:hAnsiTheme="minorBidi"/>
          <w:lang w:val="en-GB"/>
        </w:rPr>
        <w:t xml:space="preserve">mediation </w:t>
      </w:r>
      <w:r w:rsidR="00C21E12">
        <w:rPr>
          <w:rFonts w:asciiTheme="minorBidi" w:hAnsiTheme="minorBidi"/>
          <w:lang w:val="en-GB"/>
        </w:rPr>
        <w:t>activities</w:t>
      </w:r>
      <w:r w:rsidR="003422C0" w:rsidRPr="00AE1B3B">
        <w:rPr>
          <w:rFonts w:asciiTheme="minorBidi" w:hAnsiTheme="minorBidi"/>
          <w:lang w:val="en-GB"/>
        </w:rPr>
        <w:t xml:space="preserve"> or accomplishments (</w:t>
      </w:r>
      <w:proofErr w:type="gramStart"/>
      <w:r w:rsidR="003422C0" w:rsidRPr="00AE1B3B">
        <w:rPr>
          <w:rFonts w:asciiTheme="minorBidi" w:hAnsiTheme="minorBidi"/>
          <w:lang w:val="en-GB"/>
        </w:rPr>
        <w:t>e.g.</w:t>
      </w:r>
      <w:proofErr w:type="gramEnd"/>
      <w:r w:rsidR="003422C0" w:rsidRPr="00AE1B3B">
        <w:rPr>
          <w:rFonts w:asciiTheme="minorBidi" w:hAnsiTheme="minorBidi"/>
          <w:lang w:val="en-GB"/>
        </w:rPr>
        <w:t xml:space="preserve"> </w:t>
      </w:r>
      <w:r w:rsidR="00C21E12">
        <w:rPr>
          <w:rFonts w:asciiTheme="minorBidi" w:hAnsiTheme="minorBidi"/>
          <w:lang w:val="en-GB"/>
        </w:rPr>
        <w:t xml:space="preserve">providing mediation training </w:t>
      </w:r>
      <w:r w:rsidR="003422C0" w:rsidRPr="00AE1B3B">
        <w:rPr>
          <w:rFonts w:asciiTheme="minorBidi" w:hAnsiTheme="minorBidi"/>
          <w:lang w:val="en-GB"/>
        </w:rPr>
        <w:t xml:space="preserve">or workshops, </w:t>
      </w:r>
      <w:r w:rsidR="00C21E12">
        <w:rPr>
          <w:rFonts w:asciiTheme="minorBidi" w:hAnsiTheme="minorBidi"/>
          <w:lang w:val="en-GB"/>
        </w:rPr>
        <w:t xml:space="preserve">coaching or mentoring, </w:t>
      </w:r>
      <w:r w:rsidR="00F57402">
        <w:rPr>
          <w:rFonts w:asciiTheme="minorBidi" w:hAnsiTheme="minorBidi"/>
          <w:lang w:val="en-GB"/>
        </w:rPr>
        <w:t xml:space="preserve">achievement of </w:t>
      </w:r>
      <w:r w:rsidR="003422C0" w:rsidRPr="00AE1B3B">
        <w:rPr>
          <w:rFonts w:asciiTheme="minorBidi" w:hAnsiTheme="minorBidi"/>
          <w:lang w:val="en-GB"/>
        </w:rPr>
        <w:t>honours</w:t>
      </w:r>
      <w:r w:rsidR="00744DFD" w:rsidRPr="00AE1B3B">
        <w:rPr>
          <w:rFonts w:asciiTheme="minorBidi" w:hAnsiTheme="minorBidi"/>
          <w:lang w:val="en-GB"/>
        </w:rPr>
        <w:t xml:space="preserve"> and/or</w:t>
      </w:r>
      <w:r w:rsidR="003422C0" w:rsidRPr="00AE1B3B">
        <w:rPr>
          <w:rFonts w:asciiTheme="minorBidi" w:hAnsiTheme="minorBidi"/>
          <w:lang w:val="en-GB"/>
        </w:rPr>
        <w:t xml:space="preserve"> awards</w:t>
      </w:r>
      <w:r w:rsidR="00744DFD" w:rsidRPr="00AE1B3B">
        <w:rPr>
          <w:rFonts w:asciiTheme="minorBidi" w:hAnsiTheme="minorBidi"/>
          <w:lang w:val="en-GB"/>
        </w:rPr>
        <w:t>, publications, etc.</w:t>
      </w:r>
      <w:r w:rsidR="003422C0" w:rsidRPr="00AE1B3B">
        <w:rPr>
          <w:rFonts w:asciiTheme="minorBidi" w:hAnsiTheme="minorBidi"/>
          <w:lang w:val="en-GB"/>
        </w:rPr>
        <w:t>)</w:t>
      </w:r>
      <w:r w:rsidR="00744DFD" w:rsidRPr="00AE1B3B">
        <w:rPr>
          <w:rFonts w:asciiTheme="minorBidi" w:hAnsiTheme="minorBidi"/>
          <w:lang w:val="en-GB"/>
        </w:rPr>
        <w:t>;</w:t>
      </w:r>
      <w:r w:rsidR="009D0EF6">
        <w:rPr>
          <w:rFonts w:asciiTheme="minorBidi" w:hAnsiTheme="minorBidi"/>
          <w:lang w:val="en-GB"/>
        </w:rPr>
        <w:t xml:space="preserve"> </w:t>
      </w:r>
    </w:p>
    <w:p w14:paraId="058F6310" w14:textId="6497B100" w:rsidR="00C705F0" w:rsidRDefault="00C705F0" w:rsidP="00C705F0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>demonstrate commitment to continu</w:t>
      </w:r>
      <w:r w:rsidR="00F57402">
        <w:rPr>
          <w:rFonts w:asciiTheme="minorBidi" w:hAnsiTheme="minorBidi"/>
          <w:lang w:val="en-GB"/>
        </w:rPr>
        <w:t>ous</w:t>
      </w:r>
      <w:r>
        <w:rPr>
          <w:rFonts w:asciiTheme="minorBidi" w:hAnsiTheme="minorBidi"/>
          <w:lang w:val="en-GB"/>
        </w:rPr>
        <w:t xml:space="preserve"> development through training and education;</w:t>
      </w:r>
      <w:r w:rsidR="005A767B">
        <w:rPr>
          <w:rFonts w:asciiTheme="minorBidi" w:hAnsiTheme="minorBidi"/>
          <w:lang w:val="en-GB"/>
        </w:rPr>
        <w:t xml:space="preserve"> and</w:t>
      </w:r>
    </w:p>
    <w:p w14:paraId="7BB11AF8" w14:textId="2F4CDB92" w:rsidR="008C4182" w:rsidRPr="00AE1B3B" w:rsidRDefault="008C4182" w:rsidP="00C705F0">
      <w:pPr>
        <w:pStyle w:val="ListParagraph"/>
        <w:numPr>
          <w:ilvl w:val="0"/>
          <w:numId w:val="30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confirm</w:t>
      </w:r>
      <w:r w:rsidR="006E1AC3" w:rsidRPr="00AE1B3B">
        <w:rPr>
          <w:rFonts w:asciiTheme="minorBidi" w:hAnsiTheme="minorBidi"/>
          <w:lang w:val="en-GB"/>
        </w:rPr>
        <w:t xml:space="preserve"> that the applicant has</w:t>
      </w:r>
      <w:r w:rsidRPr="00AE1B3B">
        <w:rPr>
          <w:rFonts w:asciiTheme="minorBidi" w:hAnsiTheme="minorBidi"/>
          <w:lang w:val="en-GB"/>
        </w:rPr>
        <w:t xml:space="preserve"> never been found guilty by a court or disciplinary tribunal of misconduct and is of good standing and character. </w:t>
      </w:r>
    </w:p>
    <w:p w14:paraId="165D95DD" w14:textId="3F618A91" w:rsidR="00714EF7" w:rsidRPr="00AE1B3B" w:rsidRDefault="00573C2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ADGMAC </w:t>
      </w:r>
      <w:r w:rsidR="00557798">
        <w:rPr>
          <w:rFonts w:asciiTheme="minorBidi" w:hAnsiTheme="minorBidi"/>
          <w:lang w:val="en-GB"/>
        </w:rPr>
        <w:t>and CEDR</w:t>
      </w:r>
      <w:r w:rsidR="00714EF7" w:rsidRPr="00AE1B3B">
        <w:rPr>
          <w:rFonts w:asciiTheme="minorBidi" w:hAnsiTheme="minorBidi"/>
          <w:lang w:val="en-GB"/>
        </w:rPr>
        <w:t xml:space="preserve"> reserve the right, in </w:t>
      </w:r>
      <w:r w:rsidR="00330264">
        <w:rPr>
          <w:rFonts w:asciiTheme="minorBidi" w:hAnsiTheme="minorBidi"/>
          <w:lang w:val="en-GB"/>
        </w:rPr>
        <w:t>their</w:t>
      </w:r>
      <w:r w:rsidR="007B53A6" w:rsidRPr="00AE1B3B">
        <w:rPr>
          <w:rFonts w:asciiTheme="minorBidi" w:hAnsiTheme="minorBidi"/>
          <w:lang w:val="en-GB"/>
        </w:rPr>
        <w:t xml:space="preserve"> </w:t>
      </w:r>
      <w:r w:rsidR="00714EF7" w:rsidRPr="00AE1B3B">
        <w:rPr>
          <w:rFonts w:asciiTheme="minorBidi" w:hAnsiTheme="minorBidi"/>
          <w:lang w:val="en-GB"/>
        </w:rPr>
        <w:t xml:space="preserve">absolute discretion, to accept for inclusion in the Panel applicants who do not meet </w:t>
      </w:r>
      <w:proofErr w:type="gramStart"/>
      <w:r w:rsidR="00643EC4">
        <w:rPr>
          <w:rFonts w:asciiTheme="minorBidi" w:hAnsiTheme="minorBidi"/>
          <w:lang w:val="en-GB"/>
        </w:rPr>
        <w:t>all</w:t>
      </w:r>
      <w:r w:rsidR="00714EF7" w:rsidRPr="00AE1B3B">
        <w:rPr>
          <w:rFonts w:asciiTheme="minorBidi" w:hAnsiTheme="minorBidi"/>
          <w:lang w:val="en-GB"/>
        </w:rPr>
        <w:t xml:space="preserve"> of</w:t>
      </w:r>
      <w:proofErr w:type="gramEnd"/>
      <w:r w:rsidR="00714EF7" w:rsidRPr="00AE1B3B">
        <w:rPr>
          <w:rFonts w:asciiTheme="minorBidi" w:hAnsiTheme="minorBidi"/>
          <w:lang w:val="en-GB"/>
        </w:rPr>
        <w:t xml:space="preserve"> the selection criteria listed in paragraph 1, but</w:t>
      </w:r>
      <w:r w:rsidR="00643EC4">
        <w:rPr>
          <w:rFonts w:asciiTheme="minorBidi" w:hAnsiTheme="minorBidi"/>
          <w:lang w:val="en-GB"/>
        </w:rPr>
        <w:t xml:space="preserve"> who are able to demonstrate a </w:t>
      </w:r>
      <w:r w:rsidR="00714EF7" w:rsidRPr="00AE1B3B">
        <w:rPr>
          <w:rFonts w:asciiTheme="minorBidi" w:hAnsiTheme="minorBidi"/>
          <w:lang w:val="en-GB"/>
        </w:rPr>
        <w:t>le</w:t>
      </w:r>
      <w:r w:rsidR="006E1AC3" w:rsidRPr="00AE1B3B">
        <w:rPr>
          <w:rFonts w:asciiTheme="minorBidi" w:hAnsiTheme="minorBidi"/>
          <w:lang w:val="en-GB"/>
        </w:rPr>
        <w:t>vel of mediation experience</w:t>
      </w:r>
      <w:r w:rsidR="00643EC4">
        <w:rPr>
          <w:rFonts w:asciiTheme="minorBidi" w:hAnsiTheme="minorBidi"/>
          <w:lang w:val="en-GB"/>
        </w:rPr>
        <w:t xml:space="preserve"> that is commensurate with the standing and reputation of the members of the Panel</w:t>
      </w:r>
      <w:r w:rsidR="00714EF7" w:rsidRPr="00AE1B3B">
        <w:rPr>
          <w:rFonts w:asciiTheme="minorBidi" w:hAnsiTheme="minorBidi"/>
          <w:lang w:val="en-GB"/>
        </w:rPr>
        <w:t>.</w:t>
      </w:r>
    </w:p>
    <w:p w14:paraId="1F4B0306" w14:textId="49C04664" w:rsidR="00AA5519" w:rsidRPr="00AE1B3B" w:rsidRDefault="00714EF7" w:rsidP="00D15448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Applicants must complete and sign this application, attach their </w:t>
      </w:r>
      <w:r w:rsidR="00C21E12">
        <w:rPr>
          <w:rFonts w:asciiTheme="minorBidi" w:hAnsiTheme="minorBidi"/>
          <w:lang w:val="en-GB"/>
        </w:rPr>
        <w:t>resume and supporting documents,</w:t>
      </w:r>
      <w:r w:rsidRPr="00AE1B3B">
        <w:rPr>
          <w:rFonts w:asciiTheme="minorBidi" w:hAnsiTheme="minorBidi"/>
          <w:lang w:val="en-GB"/>
        </w:rPr>
        <w:t xml:space="preserve"> and submit </w:t>
      </w:r>
      <w:r w:rsidR="00D15448">
        <w:rPr>
          <w:rFonts w:asciiTheme="minorBidi" w:hAnsiTheme="minorBidi"/>
          <w:lang w:val="en-GB"/>
        </w:rPr>
        <w:t>it</w:t>
      </w:r>
      <w:r w:rsidR="00C21E12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 xml:space="preserve">by email to </w:t>
      </w:r>
      <w:hyperlink r:id="rId16" w:history="1">
        <w:r w:rsidRPr="00AE1B3B">
          <w:rPr>
            <w:rStyle w:val="Hyperlink"/>
            <w:rFonts w:asciiTheme="minorBidi" w:hAnsiTheme="minorBidi"/>
            <w:lang w:val="en-GB"/>
          </w:rPr>
          <w:t>enquiry@adgmac.com</w:t>
        </w:r>
      </w:hyperlink>
      <w:r w:rsidRPr="00AE1B3B">
        <w:rPr>
          <w:rFonts w:asciiTheme="minorBidi" w:hAnsiTheme="minorBidi"/>
          <w:lang w:val="en-GB"/>
        </w:rPr>
        <w:t xml:space="preserve">. </w:t>
      </w:r>
    </w:p>
    <w:p w14:paraId="1BBFB873" w14:textId="5607D70C" w:rsidR="00714EF7" w:rsidRPr="00AE1B3B" w:rsidRDefault="00714EF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>Applicants will be informed in writing as to whether their application is accepted.</w:t>
      </w:r>
      <w:r w:rsidR="009D0EF6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 xml:space="preserve">If the application is accepted, a summary profile of the applicant will be published on </w:t>
      </w:r>
      <w:r w:rsidR="00DC258A">
        <w:rPr>
          <w:rFonts w:asciiTheme="minorBidi" w:hAnsiTheme="minorBidi"/>
          <w:lang w:val="en-GB"/>
        </w:rPr>
        <w:t xml:space="preserve">the </w:t>
      </w:r>
      <w:r w:rsidR="00573C27">
        <w:rPr>
          <w:rFonts w:asciiTheme="minorBidi" w:hAnsiTheme="minorBidi"/>
          <w:lang w:val="en-GB"/>
        </w:rPr>
        <w:t xml:space="preserve">ADGMAC </w:t>
      </w:r>
      <w:r w:rsidR="007B53A6">
        <w:rPr>
          <w:rFonts w:asciiTheme="minorBidi" w:hAnsiTheme="minorBidi"/>
          <w:lang w:val="en-GB"/>
        </w:rPr>
        <w:t>and CEDR</w:t>
      </w:r>
      <w:r w:rsidR="00557798" w:rsidRPr="00AE1B3B">
        <w:rPr>
          <w:rFonts w:asciiTheme="minorBidi" w:hAnsiTheme="minorBidi"/>
          <w:lang w:val="en-GB"/>
        </w:rPr>
        <w:t xml:space="preserve"> </w:t>
      </w:r>
      <w:r w:rsidRPr="00AE1B3B">
        <w:rPr>
          <w:rFonts w:asciiTheme="minorBidi" w:hAnsiTheme="minorBidi"/>
          <w:lang w:val="en-GB"/>
        </w:rPr>
        <w:t>website</w:t>
      </w:r>
      <w:r w:rsidR="00557798">
        <w:rPr>
          <w:rFonts w:asciiTheme="minorBidi" w:hAnsiTheme="minorBidi"/>
          <w:lang w:val="en-GB"/>
        </w:rPr>
        <w:t>s</w:t>
      </w:r>
      <w:r w:rsidRPr="00AE1B3B">
        <w:rPr>
          <w:rFonts w:asciiTheme="minorBidi" w:hAnsiTheme="minorBidi"/>
          <w:lang w:val="en-GB"/>
        </w:rPr>
        <w:t xml:space="preserve"> along with a link to </w:t>
      </w:r>
      <w:r w:rsidR="00F57402">
        <w:rPr>
          <w:rFonts w:asciiTheme="minorBidi" w:hAnsiTheme="minorBidi"/>
          <w:lang w:val="en-GB"/>
        </w:rPr>
        <w:t xml:space="preserve">the panel member’s </w:t>
      </w:r>
      <w:r w:rsidR="00C705F0">
        <w:rPr>
          <w:rFonts w:asciiTheme="minorBidi" w:hAnsiTheme="minorBidi"/>
          <w:lang w:val="en-GB"/>
        </w:rPr>
        <w:t>resume</w:t>
      </w:r>
      <w:r w:rsidRPr="00AE1B3B">
        <w:rPr>
          <w:rFonts w:asciiTheme="minorBidi" w:hAnsiTheme="minorBidi"/>
          <w:lang w:val="en-GB"/>
        </w:rPr>
        <w:t xml:space="preserve">. </w:t>
      </w:r>
    </w:p>
    <w:p w14:paraId="2513E141" w14:textId="6B40D2DD" w:rsidR="00714EF7" w:rsidRPr="00AE1B3B" w:rsidRDefault="00714EF7" w:rsidP="00643EC4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Inclusion in the Panel is for a fixed term of </w:t>
      </w:r>
      <w:r w:rsidR="00D15448">
        <w:rPr>
          <w:rFonts w:asciiTheme="minorBidi" w:hAnsiTheme="minorBidi"/>
          <w:lang w:val="en-GB"/>
        </w:rPr>
        <w:t>three</w:t>
      </w:r>
      <w:r w:rsidRPr="00AE1B3B">
        <w:rPr>
          <w:rFonts w:asciiTheme="minorBidi" w:hAnsiTheme="minorBidi"/>
          <w:lang w:val="en-GB"/>
        </w:rPr>
        <w:t xml:space="preserve"> years. It is recommended that applicants who have been accepted for inclusion in the Panel maintain a mediation practice </w:t>
      </w:r>
      <w:r w:rsidR="00F57402">
        <w:rPr>
          <w:rFonts w:asciiTheme="minorBidi" w:hAnsiTheme="minorBidi"/>
          <w:lang w:val="en-GB"/>
        </w:rPr>
        <w:t xml:space="preserve">of the highest standards </w:t>
      </w:r>
      <w:r w:rsidRPr="00AE1B3B">
        <w:rPr>
          <w:rFonts w:asciiTheme="minorBidi" w:hAnsiTheme="minorBidi"/>
          <w:lang w:val="en-GB"/>
        </w:rPr>
        <w:t xml:space="preserve">and keep </w:t>
      </w:r>
      <w:r w:rsidR="00F57402">
        <w:rPr>
          <w:rFonts w:asciiTheme="minorBidi" w:hAnsiTheme="minorBidi"/>
          <w:lang w:val="en-GB"/>
        </w:rPr>
        <w:t>current</w:t>
      </w:r>
      <w:r w:rsidRPr="00AE1B3B">
        <w:rPr>
          <w:rFonts w:asciiTheme="minorBidi" w:hAnsiTheme="minorBidi"/>
          <w:lang w:val="en-GB"/>
        </w:rPr>
        <w:t xml:space="preserve"> with developments in the law and practice of mediation. </w:t>
      </w:r>
    </w:p>
    <w:p w14:paraId="06B54D6A" w14:textId="57EA7EED" w:rsidR="00714EF7" w:rsidRPr="00AE1B3B" w:rsidRDefault="00573C27" w:rsidP="00C4294D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ADGMAC </w:t>
      </w:r>
      <w:r w:rsidR="007B53A6">
        <w:rPr>
          <w:rFonts w:asciiTheme="minorBidi" w:hAnsiTheme="minorBidi"/>
          <w:lang w:val="en-GB"/>
        </w:rPr>
        <w:t>and CEDR</w:t>
      </w:r>
      <w:r w:rsidR="00714EF7" w:rsidRPr="00AE1B3B">
        <w:rPr>
          <w:rFonts w:asciiTheme="minorBidi" w:hAnsiTheme="minorBidi"/>
          <w:lang w:val="en-GB"/>
        </w:rPr>
        <w:t xml:space="preserve"> will retain the applicant’s information for the purposes described in th</w:t>
      </w:r>
      <w:r w:rsidR="00F57402">
        <w:rPr>
          <w:rFonts w:asciiTheme="minorBidi" w:hAnsiTheme="minorBidi"/>
          <w:lang w:val="en-GB"/>
        </w:rPr>
        <w:t>is</w:t>
      </w:r>
      <w:r w:rsidR="00714EF7" w:rsidRPr="00AE1B3B">
        <w:rPr>
          <w:rFonts w:asciiTheme="minorBidi" w:hAnsiTheme="minorBidi"/>
          <w:lang w:val="en-GB"/>
        </w:rPr>
        <w:t xml:space="preserve"> application. For more information about how </w:t>
      </w:r>
      <w:r w:rsidR="007B53A6">
        <w:rPr>
          <w:rFonts w:asciiTheme="minorBidi" w:hAnsiTheme="minorBidi"/>
          <w:lang w:val="en-GB"/>
        </w:rPr>
        <w:t>the respective institutions</w:t>
      </w:r>
      <w:r w:rsidR="007B53A6" w:rsidRPr="00AE1B3B">
        <w:rPr>
          <w:rFonts w:asciiTheme="minorBidi" w:hAnsiTheme="minorBidi"/>
          <w:lang w:val="en-GB"/>
        </w:rPr>
        <w:t xml:space="preserve"> </w:t>
      </w:r>
      <w:r w:rsidR="00714EF7" w:rsidRPr="00AE1B3B">
        <w:rPr>
          <w:rFonts w:asciiTheme="minorBidi" w:hAnsiTheme="minorBidi"/>
          <w:lang w:val="en-GB"/>
        </w:rPr>
        <w:t>handle the applicant’s personal data, please refer to ADGM’s</w:t>
      </w:r>
      <w:r w:rsidR="007B53A6">
        <w:rPr>
          <w:rFonts w:asciiTheme="minorBidi" w:hAnsiTheme="minorBidi"/>
          <w:lang w:val="en-GB"/>
        </w:rPr>
        <w:t xml:space="preserve"> and CEDR’s </w:t>
      </w:r>
      <w:r w:rsidR="00714EF7" w:rsidRPr="00AE1B3B">
        <w:rPr>
          <w:rFonts w:asciiTheme="minorBidi" w:hAnsiTheme="minorBidi"/>
          <w:lang w:val="en-GB"/>
        </w:rPr>
        <w:t>Privacy</w:t>
      </w:r>
      <w:r w:rsidR="007B53A6">
        <w:rPr>
          <w:rFonts w:asciiTheme="minorBidi" w:hAnsiTheme="minorBidi"/>
          <w:lang w:val="en-GB"/>
        </w:rPr>
        <w:t xml:space="preserve"> or Data Protection</w:t>
      </w:r>
      <w:r w:rsidR="00714EF7" w:rsidRPr="00AE1B3B">
        <w:rPr>
          <w:rFonts w:asciiTheme="minorBidi" w:hAnsiTheme="minorBidi"/>
          <w:lang w:val="en-GB"/>
        </w:rPr>
        <w:t xml:space="preserve"> Policy. </w:t>
      </w:r>
    </w:p>
    <w:p w14:paraId="746783F7" w14:textId="05D1D92E" w:rsidR="00714EF7" w:rsidRPr="00AE1B3B" w:rsidRDefault="00573C27" w:rsidP="00C4294D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>
        <w:rPr>
          <w:rFonts w:asciiTheme="minorBidi" w:hAnsiTheme="minorBidi"/>
          <w:lang w:val="en-GB"/>
        </w:rPr>
        <w:t xml:space="preserve">ADGMAC </w:t>
      </w:r>
      <w:r w:rsidR="00557798">
        <w:rPr>
          <w:rFonts w:asciiTheme="minorBidi" w:hAnsiTheme="minorBidi"/>
          <w:lang w:val="en-GB"/>
        </w:rPr>
        <w:t>and CEDR</w:t>
      </w:r>
      <w:r w:rsidR="00714EF7" w:rsidRPr="00AE1B3B">
        <w:rPr>
          <w:rFonts w:asciiTheme="minorBidi" w:hAnsiTheme="minorBidi"/>
          <w:lang w:val="en-GB"/>
        </w:rPr>
        <w:t xml:space="preserve"> reserve the right, in </w:t>
      </w:r>
      <w:r w:rsidR="00557798">
        <w:rPr>
          <w:rFonts w:asciiTheme="minorBidi" w:hAnsiTheme="minorBidi"/>
          <w:lang w:val="en-GB"/>
        </w:rPr>
        <w:t xml:space="preserve">their </w:t>
      </w:r>
      <w:r w:rsidR="00714EF7" w:rsidRPr="00AE1B3B">
        <w:rPr>
          <w:rFonts w:asciiTheme="minorBidi" w:hAnsiTheme="minorBidi"/>
          <w:lang w:val="en-GB"/>
        </w:rPr>
        <w:t>absolute discretion</w:t>
      </w:r>
      <w:r w:rsidR="00DC258A">
        <w:rPr>
          <w:rFonts w:asciiTheme="minorBidi" w:hAnsiTheme="minorBidi"/>
          <w:lang w:val="en-GB"/>
        </w:rPr>
        <w:t>,</w:t>
      </w:r>
      <w:r w:rsidR="00714EF7" w:rsidRPr="00AE1B3B">
        <w:rPr>
          <w:rFonts w:asciiTheme="minorBidi" w:hAnsiTheme="minorBidi"/>
          <w:lang w:val="en-GB"/>
        </w:rPr>
        <w:t xml:space="preserve"> to: </w:t>
      </w:r>
    </w:p>
    <w:p w14:paraId="423E9E3B" w14:textId="5E8569D0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accept or reject applications for inclusion in the </w:t>
      </w:r>
      <w:proofErr w:type="gramStart"/>
      <w:r w:rsidRPr="00AE1B3B">
        <w:rPr>
          <w:rFonts w:asciiTheme="minorBidi" w:hAnsiTheme="minorBidi"/>
          <w:lang w:val="en-GB"/>
        </w:rPr>
        <w:t>Panel</w:t>
      </w:r>
      <w:r w:rsidR="00DC258A">
        <w:rPr>
          <w:rFonts w:asciiTheme="minorBidi" w:hAnsiTheme="minorBidi"/>
          <w:lang w:val="en-GB"/>
        </w:rPr>
        <w:t>;</w:t>
      </w:r>
      <w:proofErr w:type="gramEnd"/>
      <w:r w:rsidRPr="00AE1B3B">
        <w:rPr>
          <w:rFonts w:asciiTheme="minorBidi" w:hAnsiTheme="minorBidi"/>
          <w:lang w:val="en-GB"/>
        </w:rPr>
        <w:t xml:space="preserve"> </w:t>
      </w:r>
    </w:p>
    <w:p w14:paraId="77490EE1" w14:textId="3F3941EE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automatically review a mediator’s term on the </w:t>
      </w:r>
      <w:proofErr w:type="gramStart"/>
      <w:r w:rsidRPr="00AE1B3B">
        <w:rPr>
          <w:rFonts w:asciiTheme="minorBidi" w:hAnsiTheme="minorBidi"/>
          <w:lang w:val="en-GB"/>
        </w:rPr>
        <w:t>Panel</w:t>
      </w:r>
      <w:r w:rsidR="00DC258A">
        <w:rPr>
          <w:rFonts w:asciiTheme="minorBidi" w:hAnsiTheme="minorBidi"/>
          <w:lang w:val="en-GB"/>
        </w:rPr>
        <w:t>;</w:t>
      </w:r>
      <w:proofErr w:type="gramEnd"/>
      <w:r w:rsidRPr="00AE1B3B">
        <w:rPr>
          <w:rFonts w:asciiTheme="minorBidi" w:hAnsiTheme="minorBidi"/>
          <w:lang w:val="en-GB"/>
        </w:rPr>
        <w:t xml:space="preserve"> </w:t>
      </w:r>
    </w:p>
    <w:p w14:paraId="48CCB896" w14:textId="6DA9CAED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refuse to renew a mediator’s term on the Panel; and </w:t>
      </w:r>
    </w:p>
    <w:p w14:paraId="70D22D3A" w14:textId="12A31A7C" w:rsidR="00714EF7" w:rsidRPr="00AE1B3B" w:rsidRDefault="00714EF7" w:rsidP="00C4294D">
      <w:pPr>
        <w:pStyle w:val="ListParagraph"/>
        <w:numPr>
          <w:ilvl w:val="0"/>
          <w:numId w:val="31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remove a mediator from the Panel for any reason. </w:t>
      </w:r>
    </w:p>
    <w:p w14:paraId="4A1E0900" w14:textId="5A2C7497" w:rsidR="00714EF7" w:rsidRPr="00AE1B3B" w:rsidRDefault="00714EF7" w:rsidP="00C705F0">
      <w:pPr>
        <w:pStyle w:val="ListParagraph"/>
        <w:numPr>
          <w:ilvl w:val="0"/>
          <w:numId w:val="29"/>
        </w:numPr>
        <w:spacing w:before="240" w:after="120"/>
        <w:contextualSpacing w:val="0"/>
        <w:jc w:val="both"/>
        <w:rPr>
          <w:rFonts w:asciiTheme="minorBidi" w:hAnsiTheme="minorBidi"/>
          <w:lang w:val="en-GB"/>
        </w:rPr>
      </w:pPr>
      <w:r w:rsidRPr="00AE1B3B">
        <w:rPr>
          <w:rFonts w:asciiTheme="minorBidi" w:hAnsiTheme="minorBidi"/>
          <w:lang w:val="en-GB"/>
        </w:rPr>
        <w:t xml:space="preserve">Any decision made by </w:t>
      </w:r>
      <w:r w:rsidR="00557798">
        <w:rPr>
          <w:rFonts w:asciiTheme="minorBidi" w:hAnsiTheme="minorBidi"/>
          <w:lang w:val="en-GB"/>
        </w:rPr>
        <w:t xml:space="preserve">CEDR and </w:t>
      </w:r>
      <w:r w:rsidRPr="00AE1B3B">
        <w:rPr>
          <w:rFonts w:asciiTheme="minorBidi" w:hAnsiTheme="minorBidi"/>
          <w:lang w:val="en-GB"/>
        </w:rPr>
        <w:t xml:space="preserve">ADGM pursuant to paragraph </w:t>
      </w:r>
      <w:r w:rsidR="00C705F0">
        <w:rPr>
          <w:rFonts w:asciiTheme="minorBidi" w:hAnsiTheme="minorBidi"/>
          <w:lang w:val="en-GB"/>
        </w:rPr>
        <w:t>7</w:t>
      </w:r>
      <w:r w:rsidRPr="00AE1B3B">
        <w:rPr>
          <w:rFonts w:asciiTheme="minorBidi" w:hAnsiTheme="minorBidi"/>
          <w:lang w:val="en-GB"/>
        </w:rPr>
        <w:t xml:space="preserve"> is final and is not subject to review. </w:t>
      </w:r>
      <w:r w:rsidR="00573C27">
        <w:rPr>
          <w:rFonts w:asciiTheme="minorBidi" w:hAnsiTheme="minorBidi"/>
          <w:lang w:val="en-GB"/>
        </w:rPr>
        <w:t>ADGMAC</w:t>
      </w:r>
      <w:r w:rsidR="00A33AC0">
        <w:rPr>
          <w:rFonts w:asciiTheme="minorBidi" w:hAnsiTheme="minorBidi"/>
          <w:lang w:val="en-GB"/>
        </w:rPr>
        <w:t xml:space="preserve"> </w:t>
      </w:r>
      <w:r w:rsidR="00557798">
        <w:rPr>
          <w:rFonts w:asciiTheme="minorBidi" w:hAnsiTheme="minorBidi"/>
          <w:lang w:val="en-GB"/>
        </w:rPr>
        <w:t>and CEDR</w:t>
      </w:r>
      <w:r w:rsidRPr="00AE1B3B">
        <w:rPr>
          <w:rFonts w:asciiTheme="minorBidi" w:hAnsiTheme="minorBidi"/>
          <w:lang w:val="en-GB"/>
        </w:rPr>
        <w:t xml:space="preserve"> </w:t>
      </w:r>
      <w:r w:rsidR="00557798">
        <w:rPr>
          <w:rFonts w:asciiTheme="minorBidi" w:hAnsiTheme="minorBidi"/>
          <w:lang w:val="en-GB"/>
        </w:rPr>
        <w:t>are</w:t>
      </w:r>
      <w:r w:rsidRPr="00AE1B3B">
        <w:rPr>
          <w:rFonts w:asciiTheme="minorBidi" w:hAnsiTheme="minorBidi"/>
          <w:lang w:val="en-GB"/>
        </w:rPr>
        <w:t xml:space="preserve"> under no obligation to provide reasons for any decision made pursuant to paragraph </w:t>
      </w:r>
      <w:r w:rsidR="00C705F0">
        <w:rPr>
          <w:rFonts w:asciiTheme="minorBidi" w:hAnsiTheme="minorBidi"/>
          <w:lang w:val="en-GB"/>
        </w:rPr>
        <w:t>7</w:t>
      </w:r>
      <w:r w:rsidRPr="00AE1B3B">
        <w:rPr>
          <w:rFonts w:asciiTheme="minorBidi" w:hAnsiTheme="minorBidi"/>
          <w:lang w:val="en-GB"/>
        </w:rPr>
        <w:t xml:space="preserve">. </w:t>
      </w:r>
    </w:p>
    <w:p w14:paraId="7D4C1372" w14:textId="77777777" w:rsidR="00714EF7" w:rsidRPr="00AE1B3B" w:rsidRDefault="00714EF7" w:rsidP="00C4294D">
      <w:pPr>
        <w:spacing w:before="240" w:after="120"/>
        <w:rPr>
          <w:rFonts w:asciiTheme="minorBidi" w:hAnsiTheme="minorBidi"/>
          <w:b/>
          <w:bCs/>
          <w:i/>
          <w:iCs/>
          <w:lang w:val="en-GB"/>
        </w:rPr>
      </w:pPr>
    </w:p>
    <w:p w14:paraId="6A93036F" w14:textId="77777777" w:rsidR="00714EF7" w:rsidRPr="00AE1B3B" w:rsidRDefault="00714EF7" w:rsidP="00714EF7">
      <w:pPr>
        <w:spacing w:before="240" w:after="120"/>
        <w:rPr>
          <w:rFonts w:asciiTheme="minorBidi" w:hAnsiTheme="minorBidi"/>
          <w:lang w:val="en-GB"/>
        </w:rPr>
      </w:pPr>
    </w:p>
    <w:p w14:paraId="4914CF9F" w14:textId="5DD28CCD" w:rsidR="009005AC" w:rsidRPr="00AE1B3B" w:rsidRDefault="009005AC" w:rsidP="000613F1">
      <w:pPr>
        <w:spacing w:before="120" w:after="120" w:line="240" w:lineRule="auto"/>
        <w:rPr>
          <w:rFonts w:asciiTheme="minorBidi" w:hAnsiTheme="minorBidi"/>
          <w:sz w:val="20"/>
          <w:szCs w:val="20"/>
          <w:lang w:val="en-GB"/>
        </w:rPr>
      </w:pPr>
    </w:p>
    <w:p w14:paraId="5EC02E93" w14:textId="71DE1386" w:rsidR="009005AC" w:rsidRPr="00DC258A" w:rsidRDefault="00DC258A" w:rsidP="009D0EF6">
      <w:pPr>
        <w:spacing w:before="120" w:after="120" w:line="480" w:lineRule="auto"/>
        <w:contextualSpacing/>
        <w:jc w:val="center"/>
        <w:rPr>
          <w:rFonts w:asciiTheme="minorBidi" w:hAnsiTheme="minorBidi"/>
          <w:b/>
          <w:bCs/>
          <w:sz w:val="24"/>
          <w:szCs w:val="24"/>
          <w:lang w:val="en-GB"/>
        </w:rPr>
      </w:pPr>
      <w:r w:rsidRPr="00DC258A">
        <w:rPr>
          <w:rFonts w:asciiTheme="minorBidi" w:hAnsiTheme="minorBidi"/>
          <w:b/>
          <w:bCs/>
          <w:sz w:val="24"/>
          <w:szCs w:val="24"/>
          <w:lang w:val="en-GB"/>
        </w:rPr>
        <w:t>APPLICATION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3"/>
        <w:gridCol w:w="2095"/>
        <w:gridCol w:w="3664"/>
      </w:tblGrid>
      <w:tr w:rsidR="009005AC" w:rsidRPr="00AE1B3B" w14:paraId="20F06E74" w14:textId="77777777" w:rsidTr="004856F7">
        <w:tc>
          <w:tcPr>
            <w:tcW w:w="9182" w:type="dxa"/>
            <w:gridSpan w:val="3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3E74C683" w14:textId="77777777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 w:hanging="274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Personal Details </w:t>
            </w:r>
          </w:p>
        </w:tc>
      </w:tr>
      <w:tr w:rsidR="001A201D" w:rsidRPr="00AE1B3B" w14:paraId="72E1DA92" w14:textId="77777777" w:rsidTr="006449C0">
        <w:tc>
          <w:tcPr>
            <w:tcW w:w="3423" w:type="dxa"/>
            <w:vMerge w:val="restart"/>
            <w:tcBorders>
              <w:top w:val="nil"/>
              <w:left w:val="single" w:sz="4" w:space="0" w:color="A5A5A5" w:themeColor="accent3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37E03856" w14:textId="082EA4A5" w:rsidR="001A201D" w:rsidRPr="00AE1B3B" w:rsidRDefault="001A201D" w:rsidP="000613F1">
            <w:pPr>
              <w:spacing w:before="120" w:after="120"/>
              <w:contextualSpacing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>[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Please provide a </w:t>
            </w:r>
            <w:r w:rsidR="00DC258A"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high-resolution</w:t>
            </w:r>
            <w:r w:rsidR="000613F1"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photo for inclusion here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] </w:t>
            </w: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13B36C1B" w14:textId="11B1E906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Title: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FDE013A" w14:textId="1AEAAD18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Title"/>
                <w:tag w:val="Title"/>
                <w:id w:val="-9453130"/>
                <w:placeholder>
                  <w:docPart w:val="614236023373456AB04CDD9172062DCC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4A321048" w14:textId="77777777" w:rsidTr="006449C0">
        <w:tc>
          <w:tcPr>
            <w:tcW w:w="3423" w:type="dxa"/>
            <w:vMerge/>
            <w:tcBorders>
              <w:top w:val="nil"/>
              <w:left w:val="single" w:sz="4" w:space="0" w:color="A5A5A5" w:themeColor="accent3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23F74AF2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37DF966" w14:textId="3D206FFE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Name: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A4B6A19" w14:textId="7C1E4772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Insert full name"/>
                <w:tag w:val="Insert full name"/>
                <w:id w:val="9733855"/>
                <w:placeholder>
                  <w:docPart w:val="E3FB84EDAA1445698908C5FD1FADE6A8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57C0070F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D8AFE56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2FC8D21" w14:textId="5E58B642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Job Title: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84C0747" w14:textId="3473FE79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Current job position"/>
                <w:tag w:val="Current job position"/>
                <w:id w:val="-1533570261"/>
                <w:placeholder>
                  <w:docPart w:val="D2CF34E778A14E0C8F3FA381E39C306A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03EF6283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7CDBA33C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B4A34C4" w14:textId="2B965748" w:rsidR="001A201D" w:rsidRPr="00AE1B3B" w:rsidRDefault="004D6CBE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Firm</w:t>
            </w:r>
            <w:r w:rsidR="00E34C63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/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chambers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  <w:r w:rsidR="001A201D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11123E5E" w14:textId="70BE8199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Company"/>
                <w:id w:val="356008046"/>
                <w:placeholder>
                  <w:docPart w:val="DFAC983F49724527923C7DEF9BB6307A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400DBCD3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11A2DE36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74422BF" w14:textId="33BA1AC2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Address: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0336DF2" w14:textId="14BE6863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Address"/>
                <w:tag w:val="Address"/>
                <w:id w:val="-1740473200"/>
                <w:placeholder>
                  <w:docPart w:val="44CE93BC747A4A1A912B59B059BF385E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199AD65E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787E6DDD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2B6E518" w14:textId="20CA97BD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Telephone: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549C1C1" w14:textId="3C8CC78D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Telephone (inc. country code)"/>
                <w:tag w:val="Telephone (inc. country code)"/>
                <w:id w:val="-1224752027"/>
                <w:placeholder>
                  <w:docPart w:val="7715EFAB17644C5F8FE61CF7C0F12CFF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0570F5CC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A11B14F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8728DB4" w14:textId="7D83A15D" w:rsidR="001A201D" w:rsidRPr="00AE1B3B" w:rsidRDefault="001A201D" w:rsidP="000613F1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Email: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3CC088E" w14:textId="5B7FD08A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List accreditation"/>
                <w:tag w:val="List accreditation"/>
                <w:id w:val="-437601430"/>
                <w:placeholder>
                  <w:docPart w:val="B34F977952084A919D241D4D80040123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C705F0" w:rsidRPr="00AE1B3B" w14:paraId="10AB9FBF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62A87B8" w14:textId="77777777" w:rsidR="00C705F0" w:rsidRPr="00AE1B3B" w:rsidRDefault="00C705F0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8A594D5" w14:textId="6B6BDA01" w:rsidR="00C705F0" w:rsidRPr="00AE1B3B" w:rsidRDefault="00C705F0" w:rsidP="000613F1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Accreditation: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34B73F0" w14:textId="585EA962" w:rsidR="00C705F0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Mediation Accreditation"/>
                <w:tag w:val="Mediation Accreditation"/>
                <w:id w:val="-233694076"/>
                <w:placeholder>
                  <w:docPart w:val="B1C76F71871D4BCCB9D58446C8313C9A"/>
                </w:placeholder>
                <w:showingPlcHdr/>
              </w:sdtPr>
              <w:sdtEndPr/>
              <w:sdtContent>
                <w:r w:rsidR="00C705F0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55E9DB6C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FEB7102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6A6A6" w:themeColor="background1" w:themeShade="A6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066EA278" w14:textId="6CA636F4" w:rsidR="001A201D" w:rsidRPr="00AE1B3B" w:rsidRDefault="001A201D" w:rsidP="00E75A2C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Nationality</w:t>
            </w:r>
            <w:r w:rsidR="001F6644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3664" w:type="dxa"/>
            <w:tcBorders>
              <w:top w:val="single" w:sz="4" w:space="0" w:color="A6A6A6" w:themeColor="background1" w:themeShade="A6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665B416D" w14:textId="7E5ECA5D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Nationality "/>
                <w:id w:val="543564907"/>
                <w:placeholder>
                  <w:docPart w:val="EE4283A5384E4577ADE002A8D1B69627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  <w:tr w:rsidR="001A201D" w:rsidRPr="00AE1B3B" w14:paraId="7F646256" w14:textId="77777777" w:rsidTr="006449C0">
        <w:tc>
          <w:tcPr>
            <w:tcW w:w="3423" w:type="dxa"/>
            <w:vMerge/>
            <w:tcBorders>
              <w:left w:val="single" w:sz="4" w:space="0" w:color="A5A5A5" w:themeColor="accent3"/>
              <w:bottom w:val="single" w:sz="4" w:space="0" w:color="A6A6A6" w:themeColor="background1" w:themeShade="A6"/>
              <w:right w:val="single" w:sz="4" w:space="0" w:color="A5A5A5" w:themeColor="accent3"/>
            </w:tcBorders>
          </w:tcPr>
          <w:p w14:paraId="07939C7F" w14:textId="77777777" w:rsidR="001A201D" w:rsidRPr="00AE1B3B" w:rsidRDefault="001A201D" w:rsidP="000613F1">
            <w:pPr>
              <w:spacing w:before="120" w:after="120"/>
              <w:contextualSpacing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20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674BAC9" w14:textId="45AD44EB" w:rsidR="001A201D" w:rsidRPr="00AE1B3B" w:rsidRDefault="00C705F0" w:rsidP="001F6644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Jurisdiction(s) o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f 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professional </w:t>
            </w:r>
            <w:r w:rsidR="006449C0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ad</w:t>
            </w:r>
            <w:r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mission</w:t>
            </w:r>
            <w:r w:rsidR="004D6CBE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6449C0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/practice</w:t>
            </w:r>
            <w:r w:rsidR="001A201D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:</w:t>
            </w:r>
          </w:p>
        </w:tc>
        <w:tc>
          <w:tcPr>
            <w:tcW w:w="3664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4E77AF2" w14:textId="6D504DB1" w:rsidR="001A201D" w:rsidRPr="00AE1B3B" w:rsidRDefault="00055DB5" w:rsidP="009E41A2">
            <w:pPr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Jurisdiction of admission"/>
                <w:id w:val="-1032490529"/>
                <w:placeholder>
                  <w:docPart w:val="D78E0237702E44499306C7FC063854DC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0CF4BE0F" w14:textId="77777777" w:rsidR="009005AC" w:rsidRPr="009D0EF6" w:rsidRDefault="009005AC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1351"/>
        <w:gridCol w:w="1351"/>
        <w:gridCol w:w="3335"/>
      </w:tblGrid>
      <w:tr w:rsidR="009005AC" w:rsidRPr="00AE1B3B" w14:paraId="46BA051B" w14:textId="77777777" w:rsidTr="001A201D">
        <w:tc>
          <w:tcPr>
            <w:tcW w:w="9182" w:type="dxa"/>
            <w:gridSpan w:val="4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  <w:shd w:val="clear" w:color="auto" w:fill="D5DCE4" w:themeFill="text2" w:themeFillTint="33"/>
          </w:tcPr>
          <w:p w14:paraId="242BFDF2" w14:textId="77777777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 w:hanging="274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Language Skills  </w:t>
            </w:r>
          </w:p>
        </w:tc>
      </w:tr>
      <w:tr w:rsidR="009005AC" w:rsidRPr="00AE1B3B" w14:paraId="73F6FDB1" w14:textId="77777777" w:rsidTr="00D856FB">
        <w:tc>
          <w:tcPr>
            <w:tcW w:w="314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962AEA1" w14:textId="77777777" w:rsidR="009005AC" w:rsidRPr="00AE1B3B" w:rsidRDefault="009005AC" w:rsidP="000613F1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Language </w:t>
            </w:r>
          </w:p>
        </w:tc>
        <w:tc>
          <w:tcPr>
            <w:tcW w:w="2702" w:type="dxa"/>
            <w:gridSpan w:val="2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19A40E8" w14:textId="43075AF5" w:rsidR="009005AC" w:rsidRPr="00AE1B3B" w:rsidRDefault="009005AC" w:rsidP="003B3977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Reading</w:t>
            </w:r>
            <w:r w:rsidR="003B3977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 &amp; </w:t>
            </w: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Written Ability 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5B8F725" w14:textId="77777777" w:rsidR="009005AC" w:rsidRPr="00AE1B3B" w:rsidRDefault="009005AC" w:rsidP="000613F1">
            <w:pPr>
              <w:spacing w:before="120" w:after="120"/>
              <w:jc w:val="both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Spoken Ability</w:t>
            </w:r>
          </w:p>
          <w:p w14:paraId="53EE31BD" w14:textId="57C55113" w:rsidR="009005AC" w:rsidRPr="00AE1B3B" w:rsidRDefault="001A201D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Choose from drop down</w:t>
            </w:r>
          </w:p>
        </w:tc>
      </w:tr>
      <w:tr w:rsidR="001A201D" w:rsidRPr="00AE1B3B" w14:paraId="6B1470CA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403726840"/>
            <w:placeholder>
              <w:docPart w:val="30F25BE85B054AF6BE3001D195668069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656F6DED" w14:textId="7CA1F3DF" w:rsidR="001A201D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2E710E2" w14:textId="4EF127F9" w:rsidR="001A201D" w:rsidRPr="00AE1B3B" w:rsidRDefault="001A201D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414253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ED91C66" w14:textId="76EC8D52" w:rsidR="001A201D" w:rsidRPr="00AE1B3B" w:rsidRDefault="00055DB5" w:rsidP="000613F1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31281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01D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1A201D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A236632" w14:textId="587D147C" w:rsidR="001A201D" w:rsidRPr="00AE1B3B" w:rsidRDefault="001A201D" w:rsidP="000613F1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465008523"/>
                <w:placeholder>
                  <w:docPart w:val="8CB6E2EEC4DC48C08BA3A95370F3F477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5D209675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2038414112"/>
            <w:placeholder>
              <w:docPart w:val="B28BB2322E4F4EDEB30916F03FCA1DFF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2EF82F6B" w14:textId="77F2467F" w:rsidR="00D856FB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23FF869" w14:textId="1F1685BC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20179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B299422" w14:textId="44704A2B" w:rsidR="00D856FB" w:rsidRPr="00AE1B3B" w:rsidRDefault="00055DB5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857888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524BAD7" w14:textId="1B06B7B8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1458378946"/>
                <w:placeholder>
                  <w:docPart w:val="F934598C46EF40DD9E1A5429022984EF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2416A747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687754568"/>
            <w:placeholder>
              <w:docPart w:val="4DAD9C6BF3824A30B414F7CF582B0B4C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75982E37" w14:textId="69A1A743" w:rsidR="00D856FB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6A31F5FB" w14:textId="692D4099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921606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9B67DB8" w14:textId="77AD2B91" w:rsidR="00D856FB" w:rsidRPr="00AE1B3B" w:rsidRDefault="00055DB5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203707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901C607" w14:textId="770257F8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39110057"/>
                <w:placeholder>
                  <w:docPart w:val="DC94E1B79A904374B491D66EFB873D92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7EE5D6CB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693685554"/>
            <w:placeholder>
              <w:docPart w:val="311A4D21508841DD9E60B9936FFD4418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080E17D3" w14:textId="486BDF5B" w:rsidR="00D856FB" w:rsidRPr="00AE1B3B" w:rsidRDefault="00D856FB" w:rsidP="00D856FB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1FB4BF6A" w14:textId="0C80FF5A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026520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741FFD1A" w14:textId="43F48D70" w:rsidR="00D856FB" w:rsidRPr="00AE1B3B" w:rsidRDefault="00055DB5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2118636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0A3DC61C" w14:textId="3D9C9AB0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254883193"/>
                <w:placeholder>
                  <w:docPart w:val="2A7D0E3CE2734F28B2AF92C916A52EC2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  <w:tr w:rsidR="00D856FB" w:rsidRPr="00AE1B3B" w14:paraId="00F6AE1B" w14:textId="77777777" w:rsidTr="00D856FB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586265410"/>
            <w:placeholder>
              <w:docPart w:val="E69274D496A740049E7FEFACA5F1B9F0"/>
            </w:placeholder>
            <w:showingPlcHdr/>
          </w:sdtPr>
          <w:sdtEndPr/>
          <w:sdtContent>
            <w:tc>
              <w:tcPr>
                <w:tcW w:w="3145" w:type="dxa"/>
                <w:tcBorders>
                  <w:top w:val="single" w:sz="4" w:space="0" w:color="AEAAAA"/>
                  <w:left w:val="single" w:sz="4" w:space="0" w:color="AEAAAA"/>
                  <w:bottom w:val="single" w:sz="4" w:space="0" w:color="AEAAAA"/>
                  <w:right w:val="single" w:sz="4" w:space="0" w:color="AEAAAA"/>
                </w:tcBorders>
              </w:tcPr>
              <w:p w14:paraId="0A8F22B2" w14:textId="5993A690" w:rsidR="00D856FB" w:rsidRPr="00AE1B3B" w:rsidRDefault="00D856FB" w:rsidP="00D856FB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3032BA11" w14:textId="1B8ECB3D" w:rsidR="00D856FB" w:rsidRPr="00AE1B3B" w:rsidRDefault="00D856FB" w:rsidP="00D856FB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63216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Yes            </w:t>
            </w:r>
          </w:p>
        </w:tc>
        <w:tc>
          <w:tcPr>
            <w:tcW w:w="1351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2518E8E2" w14:textId="3B6BAAC4" w:rsidR="00D856FB" w:rsidRPr="00AE1B3B" w:rsidRDefault="00055DB5" w:rsidP="00D856FB">
            <w:pPr>
              <w:spacing w:before="120" w:after="120"/>
              <w:jc w:val="both"/>
              <w:rPr>
                <w:rFonts w:asciiTheme="minorBidi" w:eastAsia="MS Gothic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238206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56FB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D856FB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 No</w:t>
            </w:r>
          </w:p>
        </w:tc>
        <w:tc>
          <w:tcPr>
            <w:tcW w:w="3335" w:type="dxa"/>
            <w:tcBorders>
              <w:top w:val="single" w:sz="4" w:space="0" w:color="AEAAAA"/>
              <w:left w:val="single" w:sz="4" w:space="0" w:color="AEAAAA"/>
              <w:bottom w:val="single" w:sz="4" w:space="0" w:color="AEAAAA"/>
              <w:right w:val="single" w:sz="4" w:space="0" w:color="AEAAAA"/>
            </w:tcBorders>
          </w:tcPr>
          <w:p w14:paraId="47AADD40" w14:textId="76E022F7" w:rsidR="00D856FB" w:rsidRPr="00AE1B3B" w:rsidRDefault="00D856FB" w:rsidP="00D856FB">
            <w:pPr>
              <w:tabs>
                <w:tab w:val="right" w:pos="3119"/>
              </w:tabs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Spoken Ability "/>
                <w:tag w:val="Spoken Ability "/>
                <w:id w:val="-1784331749"/>
                <w:placeholder>
                  <w:docPart w:val="98994C5FFD1E4FD49F20A4E8E2F173AC"/>
                </w:placeholder>
                <w:showingPlcHdr/>
                <w:dropDownList>
                  <w:listItem w:value="Choose an item."/>
                  <w:listItem w:displayText="Native" w:value="Native"/>
                  <w:listItem w:displayText="Fluent" w:value="Fluent"/>
                  <w:listItem w:displayText="Conversational" w:value="Conversational"/>
                </w:dropDownList>
              </w:sdtPr>
              <w:sdtEndPr/>
              <w:sdtContent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Choose an item.</w:t>
                </w:r>
              </w:sdtContent>
            </w:sdt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ab/>
            </w:r>
          </w:p>
        </w:tc>
      </w:tr>
    </w:tbl>
    <w:p w14:paraId="71321977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2A07F0BA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0DAAEB36" w14:textId="77777777" w:rsidR="009005AC" w:rsidRPr="00AE1B3B" w:rsidRDefault="009005AC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9005AC" w:rsidRPr="00AE1B3B" w14:paraId="484942B1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710E2FB6" w14:textId="2F3B563B" w:rsidR="009005AC" w:rsidRPr="00AE1B3B" w:rsidRDefault="0098377F" w:rsidP="00D36FF9">
            <w:pPr>
              <w:pStyle w:val="ListParagraph"/>
              <w:keepNext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lastRenderedPageBreak/>
              <w:t xml:space="preserve">AREAS OF </w:t>
            </w:r>
            <w:r w:rsidR="002C33A0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EXPERTISE </w:t>
            </w:r>
          </w:p>
        </w:tc>
      </w:tr>
      <w:tr w:rsidR="00F84E71" w:rsidRPr="00AE1B3B" w14:paraId="02375C2A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2B8AADB9" w14:textId="339AFDD1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992642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A</w:t>
            </w:r>
            <w:r w:rsidR="00F62637" w:rsidRPr="00AE1B3B">
              <w:rPr>
                <w:rFonts w:asciiTheme="minorBidi" w:hAnsiTheme="minorBidi"/>
                <w:sz w:val="20"/>
                <w:szCs w:val="20"/>
                <w:lang w:val="en-GB"/>
              </w:rPr>
              <w:t>viation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r w:rsidR="00322DFC" w:rsidRPr="00AE1B3B">
              <w:rPr>
                <w:rFonts w:asciiTheme="minorBidi" w:hAnsiTheme="minorBidi"/>
                <w:sz w:val="20"/>
                <w:szCs w:val="20"/>
                <w:lang w:val="en-GB"/>
              </w:rPr>
              <w:t>&amp; Airports</w:t>
            </w:r>
          </w:p>
        </w:tc>
      </w:tr>
      <w:tr w:rsidR="00F84E71" w:rsidRPr="00AE1B3B" w14:paraId="657D2D25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3D905798" w14:textId="0C11D4A4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21538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Banking &amp; Finance</w:t>
            </w:r>
          </w:p>
        </w:tc>
      </w:tr>
      <w:tr w:rsidR="00F84E71" w:rsidRPr="00AE1B3B" w14:paraId="1C2193CD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04A72ACC" w14:textId="2310B0E0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060321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Commercial </w:t>
            </w:r>
          </w:p>
        </w:tc>
      </w:tr>
      <w:tr w:rsidR="00F84E71" w:rsidRPr="00AE1B3B" w14:paraId="6514804C" w14:textId="77777777" w:rsidTr="00BE6F15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vAlign w:val="center"/>
          </w:tcPr>
          <w:p w14:paraId="1EACC529" w14:textId="4834BEC3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368916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Construction, Engineering &amp; Infrastructure</w:t>
            </w:r>
          </w:p>
        </w:tc>
      </w:tr>
      <w:tr w:rsidR="00F84E71" w:rsidRPr="00AE1B3B" w14:paraId="5BF4776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0E39D6DC" w14:textId="03ADB5D9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42742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Corporate </w:t>
            </w:r>
          </w:p>
        </w:tc>
      </w:tr>
      <w:tr w:rsidR="00F84E71" w:rsidRPr="00AE1B3B" w14:paraId="326224A9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08250CA" w14:textId="55B497C1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001264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Employment</w:t>
            </w:r>
          </w:p>
        </w:tc>
      </w:tr>
      <w:tr w:rsidR="00F84E71" w:rsidRPr="00AE1B3B" w14:paraId="49BC0472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7D60CF5" w14:textId="472D54E4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39566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Energy</w:t>
            </w:r>
          </w:p>
        </w:tc>
      </w:tr>
      <w:tr w:rsidR="00F84E71" w:rsidRPr="00AE1B3B" w14:paraId="2914F584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4C95C78B" w14:textId="0EE6DCE0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152341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Government &amp; Investment</w:t>
            </w:r>
          </w:p>
        </w:tc>
      </w:tr>
      <w:tr w:rsidR="00F84E71" w:rsidRPr="00AE1B3B" w14:paraId="5083B6F9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241B9083" w14:textId="11A29427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693216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Insurance</w:t>
            </w:r>
          </w:p>
        </w:tc>
      </w:tr>
      <w:tr w:rsidR="00F84E71" w:rsidRPr="00AE1B3B" w14:paraId="5AE50C7D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1A4EC4EA" w14:textId="54E2925D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571963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Intellectual Property </w:t>
            </w:r>
          </w:p>
        </w:tc>
      </w:tr>
      <w:tr w:rsidR="00F84E71" w:rsidRPr="00AE1B3B" w14:paraId="2E7A9017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680F4FF0" w14:textId="455A626B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879983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International Trade </w:t>
            </w:r>
          </w:p>
        </w:tc>
      </w:tr>
      <w:tr w:rsidR="00F84E71" w:rsidRPr="00AE1B3B" w14:paraId="435B4DF2" w14:textId="77777777" w:rsidTr="00975464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03A09AB2" w14:textId="18BCCC1D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340211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Islamic</w:t>
            </w:r>
          </w:p>
        </w:tc>
      </w:tr>
      <w:tr w:rsidR="00F84E71" w:rsidRPr="00AE1B3B" w14:paraId="1BFDB21D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1FF52E4B" w14:textId="110520FC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801222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Life Sciences</w:t>
            </w:r>
          </w:p>
        </w:tc>
      </w:tr>
      <w:tr w:rsidR="00F84E71" w:rsidRPr="00AE1B3B" w14:paraId="4600F9C4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2EF69D65" w14:textId="674EC68D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66327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Maritime &amp; Transport</w:t>
            </w:r>
          </w:p>
        </w:tc>
      </w:tr>
      <w:tr w:rsidR="00F84E71" w:rsidRPr="00AE1B3B" w14:paraId="64AF79F7" w14:textId="77777777" w:rsidTr="00BE6F15">
        <w:trPr>
          <w:trHeight w:val="255"/>
        </w:trPr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/>
              <w:right w:val="single" w:sz="4" w:space="0" w:color="A5A5A5" w:themeColor="accent3"/>
            </w:tcBorders>
          </w:tcPr>
          <w:p w14:paraId="4EB08372" w14:textId="680C971C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75568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Oil &amp; Gas </w:t>
            </w:r>
          </w:p>
        </w:tc>
      </w:tr>
      <w:tr w:rsidR="00F84E71" w:rsidRPr="00AE1B3B" w14:paraId="35005BD2" w14:textId="77777777" w:rsidTr="00BE6F15">
        <w:tc>
          <w:tcPr>
            <w:tcW w:w="9182" w:type="dxa"/>
            <w:tcBorders>
              <w:top w:val="single" w:sz="4" w:space="0" w:color="AEAAAA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2E7AB862" w14:textId="01911104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417739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Pharmaceuticals</w:t>
            </w:r>
          </w:p>
        </w:tc>
      </w:tr>
      <w:tr w:rsidR="00F84E71" w:rsidRPr="00AE1B3B" w14:paraId="2FBAE494" w14:textId="77777777" w:rsidTr="00BE6F15">
        <w:tc>
          <w:tcPr>
            <w:tcW w:w="9182" w:type="dxa"/>
            <w:tcBorders>
              <w:top w:val="single" w:sz="4" w:space="0" w:color="AEAAAA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699FBA4C" w14:textId="0554066B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58761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Professional Services </w:t>
            </w:r>
          </w:p>
        </w:tc>
      </w:tr>
      <w:tr w:rsidR="00F84E71" w:rsidRPr="00AE1B3B" w14:paraId="54BF75CC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69CF676B" w14:textId="4051A278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18643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Real Estate</w:t>
            </w:r>
          </w:p>
        </w:tc>
      </w:tr>
      <w:tr w:rsidR="00F84E71" w:rsidRPr="00AE1B3B" w14:paraId="1A593A4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5016EB99" w14:textId="7672335D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994756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>TMT &amp; IP (Technology, Media and Telecommunications)</w:t>
            </w:r>
          </w:p>
        </w:tc>
      </w:tr>
      <w:tr w:rsidR="00F84E71" w:rsidRPr="00AE1B3B" w14:paraId="24F26198" w14:textId="77777777" w:rsidTr="00BE6F15">
        <w:tc>
          <w:tcPr>
            <w:tcW w:w="918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4A910B2" w14:textId="53908253" w:rsidR="00F84E71" w:rsidRPr="00AE1B3B" w:rsidRDefault="00055DB5" w:rsidP="00F84E7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93416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E71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6449C0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</w:t>
            </w:r>
            <w:r w:rsidR="00F84E71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Other areas.  If yes, please specify: </w:t>
            </w: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39702516"/>
                <w:placeholder>
                  <w:docPart w:val="089078FA24B24D0E998585998C309B39"/>
                </w:placeholder>
                <w:showingPlcHdr/>
              </w:sdtPr>
              <w:sdtEndPr/>
              <w:sdtContent>
                <w:r w:rsidR="00F84E71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0196D166" w14:textId="5F54902B" w:rsidR="009D0EF6" w:rsidRDefault="009D0EF6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p w14:paraId="4A2BA1FB" w14:textId="77777777" w:rsidR="009D0EF6" w:rsidRDefault="009D0EF6">
      <w:pPr>
        <w:rPr>
          <w:rFonts w:asciiTheme="minorBidi" w:hAnsiTheme="minorBidi"/>
          <w:sz w:val="16"/>
          <w:szCs w:val="16"/>
          <w:lang w:val="en-GB"/>
        </w:rPr>
      </w:pPr>
      <w:r>
        <w:rPr>
          <w:rFonts w:asciiTheme="minorBidi" w:hAnsiTheme="minorBidi"/>
          <w:sz w:val="16"/>
          <w:szCs w:val="16"/>
          <w:lang w:val="en-GB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3"/>
        <w:gridCol w:w="5309"/>
      </w:tblGrid>
      <w:tr w:rsidR="009005AC" w:rsidRPr="00AE1B3B" w14:paraId="22EF1222" w14:textId="77777777" w:rsidTr="003A0502">
        <w:trPr>
          <w:tblHeader/>
        </w:trPr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11EBECFB" w14:textId="2089C853" w:rsidR="009005AC" w:rsidRPr="00AE1B3B" w:rsidRDefault="009005AC" w:rsidP="000613F1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lastRenderedPageBreak/>
              <w:t xml:space="preserve">Experience </w:t>
            </w:r>
          </w:p>
        </w:tc>
      </w:tr>
      <w:tr w:rsidR="009005AC" w:rsidRPr="00AE1B3B" w14:paraId="3202DFE2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8976320" w14:textId="0F61D757" w:rsidR="009005AC" w:rsidRPr="00AE1B3B" w:rsidRDefault="009005AC" w:rsidP="00D36FF9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9D0EF6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Years of </w:t>
            </w:r>
            <w:r w:rsidR="00D36FF9" w:rsidRPr="009D0EF6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mediation experience 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Number of years as Mediator"/>
            <w:tag w:val="Number of years as Mediator"/>
            <w:id w:val="786471385"/>
            <w:placeholder>
              <w:docPart w:val="D3DABEEB054F43DD9DFF362D0DEED22F"/>
            </w:placeholder>
            <w:showingPlcHdr/>
          </w:sdtPr>
          <w:sdtEndPr/>
          <w:sdtContent>
            <w:tc>
              <w:tcPr>
                <w:tcW w:w="5309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72C2B0BB" w14:textId="3C428C38" w:rsidR="009005AC" w:rsidRPr="00AE1B3B" w:rsidRDefault="00D36FF9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  <w:tr w:rsidR="003A0502" w:rsidRPr="00AE1B3B" w14:paraId="2C6429D8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353B4F3" w14:textId="33EED8CE" w:rsidR="003A0502" w:rsidRPr="00AE1B3B" w:rsidRDefault="003422C0" w:rsidP="006449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Number of mediations 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Number of mediations"/>
            <w:tag w:val=" "/>
            <w:id w:val="1961221824"/>
            <w:placeholder>
              <w:docPart w:val="22D5A404AEB84573B40608C7E800F95B"/>
            </w:placeholder>
            <w:showingPlcHdr/>
          </w:sdtPr>
          <w:sdtEndPr/>
          <w:sdtContent>
            <w:tc>
              <w:tcPr>
                <w:tcW w:w="5309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2D518B92" w14:textId="3FD34B6D" w:rsidR="003A0502" w:rsidRPr="00AE1B3B" w:rsidRDefault="001F6644" w:rsidP="006449C0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23BF5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6449C0" w:rsidRPr="00AE1B3B" w14:paraId="05BC888C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4AFF4EF" w14:textId="0AA120EE" w:rsidR="006449C0" w:rsidRPr="00AE1B3B" w:rsidRDefault="006449C0" w:rsidP="003422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>Hours of mediation practice</w:t>
            </w:r>
          </w:p>
        </w:tc>
        <w:tc>
          <w:tcPr>
            <w:tcW w:w="5309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D544A8A" w14:textId="498FB9DB" w:rsidR="006449C0" w:rsidRDefault="00055DB5" w:rsidP="009E41A2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Number of hours of mediation"/>
                <w:tag w:val="Number of hours of mediation"/>
                <w:id w:val="-42649620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1F6644" w:rsidRPr="00CA0A65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</w:tr>
      <w:tr w:rsidR="00D36FF9" w:rsidRPr="00AE1B3B" w14:paraId="172F2716" w14:textId="77777777" w:rsidTr="008741B2">
        <w:tc>
          <w:tcPr>
            <w:tcW w:w="3873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940CA7E" w14:textId="7395805E" w:rsidR="00D36FF9" w:rsidRPr="00AE1B3B" w:rsidRDefault="003422C0" w:rsidP="003422C0">
            <w:pPr>
              <w:spacing w:before="120" w:after="120"/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Membership of </w:t>
            </w:r>
            <w:r w:rsidR="00F62637"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sz w:val="20"/>
                <w:szCs w:val="20"/>
                <w:lang w:val="en-GB"/>
              </w:rPr>
              <w:t xml:space="preserve">Panels </w:t>
            </w:r>
          </w:p>
        </w:tc>
        <w:tc>
          <w:tcPr>
            <w:tcW w:w="5309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5A507F6" w14:textId="3917D197" w:rsidR="00D36FF9" w:rsidRPr="00AE1B3B" w:rsidRDefault="00055DB5" w:rsidP="00D36FF9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alias w:val="Include any panels / committee you are currently on"/>
                <w:tag w:val="Include any panels / committee you are currently on"/>
                <w:id w:val="-701092166"/>
                <w:placeholder>
                  <w:docPart w:val="90776A536B2843A6B3C8791C19963D0B"/>
                </w:placeholder>
                <w:showingPlcHdr/>
              </w:sdtPr>
              <w:sdtEndPr/>
              <w:sdtContent>
                <w:r w:rsidR="00D36FF9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4AFDE525" w14:textId="165B95B6" w:rsidR="009005AC" w:rsidRPr="009D0EF6" w:rsidRDefault="009005AC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3422C0" w:rsidRPr="00AE1B3B" w14:paraId="140050DB" w14:textId="77777777" w:rsidTr="00476E9C">
        <w:tc>
          <w:tcPr>
            <w:tcW w:w="935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6E8AB21C" w14:textId="74A945EA" w:rsidR="003422C0" w:rsidRPr="00AE1B3B" w:rsidRDefault="003422C0" w:rsidP="006449C0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relevant </w:t>
            </w:r>
            <w:r w:rsidR="006449C0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mediation </w:t>
            </w: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experience </w:t>
            </w:r>
          </w:p>
          <w:p w14:paraId="069EC536" w14:textId="68AB7275" w:rsidR="003422C0" w:rsidRPr="00AE1B3B" w:rsidRDefault="00E34C63">
            <w:pPr>
              <w:spacing w:before="120" w:after="120"/>
              <w:ind w:left="6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S</w:t>
            </w:r>
            <w:r w:rsidR="004D6CBE" w:rsidRPr="004D6CBE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et out details of other relevant mediation activities or accomplishments (e.g. providing mediation training or workshops, coaching or mentoring, achievement of honours and/or awards, publications, etc.)</w:t>
            </w:r>
          </w:p>
        </w:tc>
      </w:tr>
      <w:tr w:rsidR="003422C0" w:rsidRPr="00AE1B3B" w14:paraId="5EC0881E" w14:textId="77777777" w:rsidTr="00476E9C">
        <w:trPr>
          <w:trHeight w:val="1430"/>
        </w:trPr>
        <w:tc>
          <w:tcPr>
            <w:tcW w:w="9350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tag w:val="[list any publications that you have authored on arbitration or any other ADR matters, with a brief description of the subject matter of each publication if not self-evident"/>
              <w:id w:val="315622248"/>
              <w:placeholder>
                <w:docPart w:val="28696CD3DB8E4B62AFA1ABA315EB1C6C"/>
              </w:placeholder>
              <w:showingPlcHdr/>
            </w:sdtPr>
            <w:sdtEndPr/>
            <w:sdtContent>
              <w:p w14:paraId="6B2AA9CA" w14:textId="3F5770B0" w:rsidR="003422C0" w:rsidRPr="00AE1B3B" w:rsidRDefault="003422C0" w:rsidP="00476E9C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528B17BF" w14:textId="77777777" w:rsidR="003422C0" w:rsidRPr="009D0EF6" w:rsidRDefault="003422C0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3422C0" w:rsidRPr="00AE1B3B" w14:paraId="1D86D652" w14:textId="77777777" w:rsidTr="00D15448">
        <w:trPr>
          <w:trHeight w:val="820"/>
        </w:trPr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6947515A" w14:textId="64DAEEFF" w:rsidR="003422C0" w:rsidRPr="00AE1B3B" w:rsidRDefault="003422C0" w:rsidP="00D15448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Training and professional development </w:t>
            </w:r>
          </w:p>
          <w:p w14:paraId="7008D2AB" w14:textId="0FAF1D25" w:rsidR="00744DFD" w:rsidRPr="00002F1D" w:rsidRDefault="00D15448" w:rsidP="00D15448">
            <w:pPr>
              <w:snapToGrid w:val="0"/>
              <w:jc w:val="both"/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List any training, education and</w:t>
            </w:r>
            <w:r w:rsidRPr="00D15448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professional </w:t>
            </w:r>
            <w:r w:rsidRPr="00D15448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development</w:t>
            </w:r>
            <w:r w:rsidR="004D6CBE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</w:t>
            </w:r>
            <w:r w:rsidR="00E34C63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activities</w:t>
            </w:r>
          </w:p>
        </w:tc>
      </w:tr>
      <w:tr w:rsidR="003422C0" w:rsidRPr="00AE1B3B" w14:paraId="0F3E5E3D" w14:textId="77777777" w:rsidTr="00744DFD">
        <w:trPr>
          <w:trHeight w:val="1430"/>
        </w:trPr>
        <w:tc>
          <w:tcPr>
            <w:tcW w:w="9182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tag w:val="[list any publications that you have authored on arbitration or any other ADR matters, with a brief description of the subject matter of each publication if not self-evident"/>
              <w:id w:val="-1758583698"/>
              <w:placeholder>
                <w:docPart w:val="F6E7AB67A7A14BA0B204577AE2504915"/>
              </w:placeholder>
              <w:showingPlcHdr/>
            </w:sdtPr>
            <w:sdtEndPr/>
            <w:sdtContent>
              <w:p w14:paraId="58D8C65A" w14:textId="6DE20CFC" w:rsidR="003422C0" w:rsidRPr="00AE1B3B" w:rsidRDefault="006449C0" w:rsidP="006449C0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E34C63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2442D844" w14:textId="77777777" w:rsidR="003422C0" w:rsidRPr="009D0EF6" w:rsidRDefault="003422C0" w:rsidP="009D0EF6">
      <w:pPr>
        <w:spacing w:after="0" w:line="240" w:lineRule="auto"/>
        <w:contextualSpacing/>
        <w:jc w:val="both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7"/>
        <w:gridCol w:w="5295"/>
      </w:tblGrid>
      <w:tr w:rsidR="009005AC" w:rsidRPr="00AE1B3B" w14:paraId="582E70D9" w14:textId="77777777" w:rsidTr="009D0EF6"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094C88F2" w14:textId="243C123B" w:rsidR="009005AC" w:rsidRPr="00AE1B3B" w:rsidRDefault="009005AC" w:rsidP="00D84C5F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0" w:hanging="27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Areas of Dispute Resolution Expertise </w:t>
            </w:r>
          </w:p>
        </w:tc>
      </w:tr>
      <w:tr w:rsidR="009005AC" w:rsidRPr="00AE1B3B" w14:paraId="197C37CD" w14:textId="77777777" w:rsidTr="009D0EF6">
        <w:tc>
          <w:tcPr>
            <w:tcW w:w="3887" w:type="dxa"/>
            <w:vMerge w:val="restart"/>
            <w:tcBorders>
              <w:top w:val="single" w:sz="4" w:space="0" w:color="A5A5A5" w:themeColor="accent3"/>
              <w:left w:val="single" w:sz="4" w:space="0" w:color="A5A5A5" w:themeColor="accent3"/>
              <w:right w:val="single" w:sz="4" w:space="0" w:color="A5A5A5" w:themeColor="accent3"/>
            </w:tcBorders>
            <w:vAlign w:val="center"/>
          </w:tcPr>
          <w:p w14:paraId="08AC12DF" w14:textId="331E119C" w:rsidR="009005AC" w:rsidRPr="00AE1B3B" w:rsidRDefault="00D84C5F" w:rsidP="00D84C5F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>
              <w:rPr>
                <w:rFonts w:asciiTheme="minorBidi" w:hAnsiTheme="minorBidi"/>
                <w:sz w:val="20"/>
                <w:szCs w:val="20"/>
                <w:lang w:val="en-GB"/>
              </w:rPr>
              <w:t>Indicate your expertise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other </w:t>
            </w:r>
            <w:r w:rsidR="00DC258A" w:rsidRPr="00AE1B3B">
              <w:rPr>
                <w:rFonts w:asciiTheme="minorBidi" w:hAnsiTheme="minorBidi"/>
                <w:sz w:val="20"/>
                <w:szCs w:val="20"/>
                <w:lang w:val="en-GB"/>
              </w:rPr>
              <w:t>than mediation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C5CA6EA" w14:textId="2A45E355" w:rsidR="009005AC" w:rsidRPr="00AE1B3B" w:rsidRDefault="00055DB5" w:rsidP="00D36FF9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90905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D36FF9" w:rsidRPr="00AE1B3B">
              <w:rPr>
                <w:rFonts w:asciiTheme="minorBidi" w:hAnsiTheme="minorBidi"/>
                <w:sz w:val="20"/>
                <w:szCs w:val="20"/>
                <w:lang w:val="en-GB"/>
              </w:rPr>
              <w:t>Arbitration</w:t>
            </w:r>
            <w:r w:rsidR="003422C0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</w:p>
        </w:tc>
      </w:tr>
      <w:tr w:rsidR="009005AC" w:rsidRPr="00AE1B3B" w14:paraId="3AB27D00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4D757050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D6299C9" w14:textId="1E64F93B" w:rsidR="009005AC" w:rsidRPr="00AE1B3B" w:rsidRDefault="00055DB5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1556584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Adjudication </w:t>
            </w:r>
          </w:p>
        </w:tc>
      </w:tr>
      <w:tr w:rsidR="009005AC" w:rsidRPr="00AE1B3B" w14:paraId="50BF6346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6C723FB1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6024935" w14:textId="788000EF" w:rsidR="009005AC" w:rsidRPr="00AE1B3B" w:rsidRDefault="00055DB5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086756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1A2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Conciliation </w:t>
            </w:r>
          </w:p>
        </w:tc>
      </w:tr>
      <w:tr w:rsidR="009005AC" w:rsidRPr="00AE1B3B" w14:paraId="3EDB29DE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right w:val="single" w:sz="4" w:space="0" w:color="A5A5A5" w:themeColor="accent3"/>
            </w:tcBorders>
          </w:tcPr>
          <w:p w14:paraId="5950595B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A80EB98" w14:textId="054DFC99" w:rsidR="009005AC" w:rsidRPr="00AE1B3B" w:rsidRDefault="00055DB5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230541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89F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Expert Witness </w:t>
            </w:r>
          </w:p>
        </w:tc>
      </w:tr>
      <w:tr w:rsidR="009005AC" w:rsidRPr="00AE1B3B" w14:paraId="077A2EEE" w14:textId="77777777" w:rsidTr="009D0EF6">
        <w:tc>
          <w:tcPr>
            <w:tcW w:w="3887" w:type="dxa"/>
            <w:vMerge/>
            <w:tcBorders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</w:tcPr>
          <w:p w14:paraId="78E20907" w14:textId="77777777" w:rsidR="009005AC" w:rsidRPr="00AE1B3B" w:rsidRDefault="009005AC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  <w:tc>
          <w:tcPr>
            <w:tcW w:w="5295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59E44A1A" w14:textId="2E661AD6" w:rsidR="00032932" w:rsidRPr="00AE1B3B" w:rsidRDefault="00055DB5" w:rsidP="009E41A2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794488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789F"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sdtContent>
            </w:sdt>
            <w:r w:rsidR="004E789F"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  </w:t>
            </w:r>
            <w:r w:rsidR="009005AC" w:rsidRPr="00AE1B3B">
              <w:rPr>
                <w:rFonts w:asciiTheme="minorBidi" w:hAnsiTheme="minorBidi"/>
                <w:sz w:val="20"/>
                <w:szCs w:val="20"/>
                <w:lang w:val="en-GB"/>
              </w:rPr>
              <w:t>Other</w:t>
            </w:r>
            <w:r w:rsidR="000613F1" w:rsidRPr="00AE1B3B">
              <w:rPr>
                <w:rFonts w:asciiTheme="minorBidi" w:hAnsiTheme="minorBidi"/>
                <w:sz w:val="20"/>
                <w:szCs w:val="20"/>
                <w:lang w:val="en-GB"/>
              </w:rPr>
              <w:t>. If yes, p</w:t>
            </w:r>
            <w:r w:rsidR="00642A08" w:rsidRPr="00AE1B3B">
              <w:rPr>
                <w:rFonts w:asciiTheme="minorBidi" w:hAnsiTheme="minorBidi"/>
                <w:sz w:val="20"/>
                <w:szCs w:val="20"/>
                <w:lang w:val="en-GB"/>
              </w:rPr>
              <w:t>lease specify:</w:t>
            </w:r>
          </w:p>
          <w:p w14:paraId="12815A84" w14:textId="77A3227B" w:rsidR="009005AC" w:rsidRPr="00AE1B3B" w:rsidRDefault="00055DB5" w:rsidP="009E41A2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sdt>
              <w:sdtPr>
                <w:rPr>
                  <w:rFonts w:asciiTheme="minorBidi" w:hAnsiTheme="minorBidi"/>
                  <w:sz w:val="20"/>
                  <w:szCs w:val="20"/>
                  <w:lang w:val="en-GB"/>
                </w:rPr>
                <w:id w:val="-1417092076"/>
                <w:placeholder>
                  <w:docPart w:val="ECF437BEAEF344279099B413AF8085E8"/>
                </w:placeholder>
                <w:showingPlcHdr/>
              </w:sdtPr>
              <w:sdtEndPr/>
              <w:sdtContent>
                <w:r w:rsidR="009E41A2"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sdtContent>
            </w:sdt>
          </w:p>
        </w:tc>
      </w:tr>
    </w:tbl>
    <w:p w14:paraId="60637B9F" w14:textId="2C07317F" w:rsidR="001F6644" w:rsidRDefault="001F6644" w:rsidP="000613F1">
      <w:pPr>
        <w:spacing w:before="120" w:after="120" w:line="240" w:lineRule="auto"/>
        <w:contextualSpacing/>
        <w:jc w:val="both"/>
        <w:rPr>
          <w:rFonts w:asciiTheme="minorBidi" w:hAnsiTheme="minorBidi"/>
          <w:sz w:val="20"/>
          <w:szCs w:val="20"/>
          <w:lang w:val="en-GB"/>
        </w:rPr>
      </w:pPr>
    </w:p>
    <w:p w14:paraId="2B02ACA8" w14:textId="77777777" w:rsidR="001F6644" w:rsidRDefault="001F6644">
      <w:pPr>
        <w:rPr>
          <w:rFonts w:asciiTheme="minorBidi" w:hAnsiTheme="minorBidi"/>
          <w:sz w:val="20"/>
          <w:szCs w:val="20"/>
          <w:lang w:val="en-GB"/>
        </w:rPr>
      </w:pPr>
      <w:r>
        <w:rPr>
          <w:rFonts w:asciiTheme="minorBidi" w:hAnsiTheme="minorBidi"/>
          <w:sz w:val="20"/>
          <w:szCs w:val="20"/>
          <w:lang w:val="en-GB"/>
        </w:rPr>
        <w:br w:type="page"/>
      </w:r>
    </w:p>
    <w:p w14:paraId="778D3ACB" w14:textId="77777777" w:rsidR="001F6644" w:rsidRPr="001F6644" w:rsidRDefault="001F6644" w:rsidP="001F6644">
      <w:pPr>
        <w:spacing w:after="0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2"/>
      </w:tblGrid>
      <w:tr w:rsidR="009005AC" w:rsidRPr="00AE1B3B" w14:paraId="6EA34A94" w14:textId="77777777" w:rsidTr="00F94070">
        <w:tc>
          <w:tcPr>
            <w:tcW w:w="9182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40DD166F" w14:textId="77777777" w:rsidR="009005AC" w:rsidRPr="00AE1B3B" w:rsidRDefault="009005AC" w:rsidP="001F6644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5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other Matters  </w:t>
            </w:r>
          </w:p>
          <w:p w14:paraId="25FCCF23" w14:textId="72FDAA80" w:rsidR="00F94070" w:rsidRPr="00AE1B3B" w:rsidRDefault="00F94070" w:rsidP="000613F1">
            <w:pPr>
              <w:spacing w:before="120" w:after="120"/>
              <w:ind w:left="60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Please include any other matters that you would like </w:t>
            </w:r>
            <w:r w:rsidR="00055DB5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ADGM and CEDR </w:t>
            </w:r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to </w:t>
            </w:r>
            <w:proofErr w:type="gramStart"/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>take into account</w:t>
            </w:r>
            <w:proofErr w:type="gramEnd"/>
            <w:r w:rsidRPr="00AE1B3B">
              <w:rPr>
                <w:rFonts w:asciiTheme="minorBidi" w:hAnsiTheme="minorBidi"/>
                <w:i/>
                <w:iCs/>
                <w:sz w:val="20"/>
                <w:szCs w:val="20"/>
                <w:lang w:val="en-GB"/>
              </w:rPr>
              <w:t xml:space="preserve"> when considering your application</w:t>
            </w:r>
          </w:p>
        </w:tc>
      </w:tr>
      <w:tr w:rsidR="009005AC" w:rsidRPr="00AE1B3B" w14:paraId="4E3154DD" w14:textId="77777777" w:rsidTr="000613F1">
        <w:trPr>
          <w:trHeight w:val="1081"/>
        </w:trPr>
        <w:tc>
          <w:tcPr>
            <w:tcW w:w="9182" w:type="dxa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sdt>
            <w:sdtPr>
              <w:rPr>
                <w:rFonts w:asciiTheme="minorBidi" w:hAnsiTheme="minorBidi"/>
                <w:sz w:val="20"/>
                <w:szCs w:val="20"/>
                <w:lang w:val="en-GB"/>
              </w:rPr>
              <w:alias w:val="Any other matters"/>
              <w:tag w:val="Any other matters"/>
              <w:id w:val="383833933"/>
              <w:placeholder>
                <w:docPart w:val="719CBE4766284032AF8D2112A24BAE1E"/>
              </w:placeholder>
              <w:showingPlcHdr/>
            </w:sdtPr>
            <w:sdtEndPr/>
            <w:sdtContent>
              <w:p w14:paraId="0970F9F1" w14:textId="5A691F0C" w:rsidR="009005AC" w:rsidRPr="00AE1B3B" w:rsidRDefault="009E41A2" w:rsidP="009E41A2">
                <w:pPr>
                  <w:spacing w:before="120" w:after="120"/>
                  <w:jc w:val="both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sdtContent>
          </w:sdt>
        </w:tc>
      </w:tr>
    </w:tbl>
    <w:p w14:paraId="227A02C0" w14:textId="584672D5" w:rsidR="000613F1" w:rsidRDefault="000613F1" w:rsidP="009D0EF6">
      <w:pPr>
        <w:spacing w:after="0" w:line="240" w:lineRule="auto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8557"/>
      </w:tblGrid>
      <w:tr w:rsidR="00D15448" w:rsidRPr="00AE1B3B" w14:paraId="61F08CA2" w14:textId="77777777" w:rsidTr="00611920">
        <w:trPr>
          <w:tblHeader/>
        </w:trPr>
        <w:tc>
          <w:tcPr>
            <w:tcW w:w="9182" w:type="dxa"/>
            <w:gridSpan w:val="2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138EA22E" w14:textId="77777777" w:rsidR="00D15448" w:rsidRPr="00AE1B3B" w:rsidRDefault="00D15448" w:rsidP="00D15448">
            <w:pPr>
              <w:pStyle w:val="ListParagraph"/>
              <w:numPr>
                <w:ilvl w:val="0"/>
                <w:numId w:val="28"/>
              </w:numPr>
              <w:spacing w:before="120" w:after="120"/>
              <w:ind w:left="332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Supporting Documents</w:t>
            </w:r>
            <w:r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 Checklist</w:t>
            </w:r>
          </w:p>
        </w:tc>
      </w:tr>
      <w:tr w:rsidR="00D15448" w:rsidRPr="00AE1B3B" w14:paraId="02DF8E1E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1278293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64501F75" w14:textId="467BB0BC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70D3A7F6" w14:textId="77777777" w:rsidR="00D15448" w:rsidRPr="00AE1B3B" w:rsidRDefault="00D15448" w:rsidP="00611920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Resume</w:t>
            </w:r>
          </w:p>
        </w:tc>
      </w:tr>
      <w:tr w:rsidR="00D15448" w:rsidRPr="00AE1B3B" w14:paraId="51E8A659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443143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555BD137" w14:textId="6A114F9D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3E760D4A" w14:textId="489E6D08" w:rsidR="00D15448" w:rsidRPr="00AE1B3B" w:rsidRDefault="00D15448" w:rsidP="00611920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Certificate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>(s)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of Accreditation</w:t>
            </w:r>
          </w:p>
        </w:tc>
      </w:tr>
      <w:tr w:rsidR="00D15448" w14:paraId="2F61FB17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337542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654295B2" w14:textId="7399C7E4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4675C70C" w14:textId="1BA2130F" w:rsidR="00D15448" w:rsidRDefault="00D15448" w:rsidP="00D15448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References (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p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lease attach three references)</w:t>
            </w:r>
          </w:p>
        </w:tc>
      </w:tr>
      <w:tr w:rsidR="00D15448" w:rsidRPr="00AE1B3B" w14:paraId="2BE9245D" w14:textId="77777777" w:rsidTr="00D15448"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26591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single" w:sz="4" w:space="0" w:color="A5A5A5" w:themeColor="accent3"/>
                  <w:left w:val="single" w:sz="4" w:space="0" w:color="A5A5A5" w:themeColor="accent3"/>
                  <w:bottom w:val="single" w:sz="4" w:space="0" w:color="A5A5A5" w:themeColor="accent3"/>
                  <w:right w:val="single" w:sz="4" w:space="0" w:color="A5A5A5" w:themeColor="accent3"/>
                </w:tcBorders>
              </w:tcPr>
              <w:p w14:paraId="5CEA7220" w14:textId="1690D6E8" w:rsidR="00D15448" w:rsidRPr="001F6644" w:rsidRDefault="00D15448" w:rsidP="00611920">
                <w:pPr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1F6644">
                  <w:rPr>
                    <w:rFonts w:ascii="MS Gothic" w:eastAsia="MS Gothic" w:hAnsi="MS Gothic" w:hint="eastAsia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</w:tcPr>
          <w:p w14:paraId="29292E7C" w14:textId="7055EB51" w:rsidR="00D15448" w:rsidRPr="00AE1B3B" w:rsidRDefault="00D15448">
            <w:pPr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Other (</w:t>
            </w:r>
            <w:r w:rsidR="00D80CD5">
              <w:rPr>
                <w:rFonts w:asciiTheme="minorBidi" w:hAnsiTheme="minorBidi"/>
                <w:sz w:val="20"/>
                <w:szCs w:val="20"/>
                <w:lang w:val="en-GB"/>
              </w:rPr>
              <w:t xml:space="preserve">e.g. 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 xml:space="preserve">selection of </w:t>
            </w:r>
            <w:r w:rsidR="00030982">
              <w:rPr>
                <w:rFonts w:asciiTheme="minorBidi" w:hAnsiTheme="minorBidi"/>
                <w:sz w:val="20"/>
                <w:szCs w:val="20"/>
                <w:lang w:val="en-GB"/>
              </w:rPr>
              <w:t xml:space="preserve">published 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a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>rticles, awards</w:t>
            </w:r>
            <w:r w:rsidR="007D3124">
              <w:rPr>
                <w:rFonts w:asciiTheme="minorBidi" w:hAnsiTheme="minorBidi"/>
                <w:sz w:val="20"/>
                <w:szCs w:val="20"/>
                <w:lang w:val="en-GB"/>
              </w:rPr>
              <w:t>,</w:t>
            </w:r>
            <w:r w:rsidRPr="001F6644">
              <w:rPr>
                <w:rFonts w:asciiTheme="minorBidi" w:hAnsiTheme="minorBidi"/>
                <w:sz w:val="20"/>
                <w:szCs w:val="20"/>
                <w:lang w:val="en-GB"/>
              </w:rPr>
              <w:t xml:space="preserve"> etc</w:t>
            </w:r>
            <w:r>
              <w:rPr>
                <w:rFonts w:asciiTheme="minorBidi" w:hAnsiTheme="minorBidi"/>
                <w:sz w:val="20"/>
                <w:szCs w:val="20"/>
                <w:lang w:val="en-GB"/>
              </w:rPr>
              <w:t>.)</w:t>
            </w:r>
          </w:p>
        </w:tc>
      </w:tr>
    </w:tbl>
    <w:p w14:paraId="7A99C370" w14:textId="77777777" w:rsidR="00D15448" w:rsidRPr="0016331A" w:rsidRDefault="00D15448" w:rsidP="009D0EF6">
      <w:pPr>
        <w:spacing w:after="0" w:line="240" w:lineRule="auto"/>
        <w:rPr>
          <w:rFonts w:asciiTheme="minorBidi" w:hAnsiTheme="minorBidi"/>
          <w:sz w:val="16"/>
          <w:szCs w:val="16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1605"/>
        <w:gridCol w:w="6952"/>
      </w:tblGrid>
      <w:tr w:rsidR="009005AC" w:rsidRPr="00AE1B3B" w14:paraId="74A419E2" w14:textId="77777777" w:rsidTr="008F0942">
        <w:tc>
          <w:tcPr>
            <w:tcW w:w="9182" w:type="dxa"/>
            <w:gridSpan w:val="3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D5DCE4" w:themeFill="text2" w:themeFillTint="33"/>
          </w:tcPr>
          <w:p w14:paraId="47E699B9" w14:textId="69062A02" w:rsidR="009005AC" w:rsidRPr="00AE1B3B" w:rsidRDefault="008F0942" w:rsidP="001F6644">
            <w:pPr>
              <w:pStyle w:val="ListParagraph"/>
              <w:keepNext/>
              <w:numPr>
                <w:ilvl w:val="0"/>
                <w:numId w:val="28"/>
              </w:numPr>
              <w:spacing w:before="120" w:after="120"/>
              <w:ind w:left="335"/>
              <w:jc w:val="both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br w:type="page"/>
            </w:r>
            <w:r w:rsidR="009005AC"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 xml:space="preserve">Declaration and Signature </w:t>
            </w:r>
          </w:p>
        </w:tc>
      </w:tr>
      <w:tr w:rsidR="004E789F" w:rsidRPr="00AE1B3B" w14:paraId="3AB2C313" w14:textId="77777777" w:rsidTr="004E789F">
        <w:trPr>
          <w:trHeight w:val="80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547377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6589E59F" w14:textId="15A5CB6F" w:rsidR="004E789F" w:rsidRPr="00AE1B3B" w:rsidRDefault="009E41A2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177D3DA6" w14:textId="72694A78" w:rsidR="004E789F" w:rsidRPr="00AE1B3B" w:rsidRDefault="004E789F" w:rsidP="00D36FF9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 am submitting this application for inclusion in the 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 xml:space="preserve">ADGM-CEDR Investor State 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Panel of 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 xml:space="preserve">Mediators 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and confirm that the information I have provided in this application is true and correct.  </w:t>
            </w:r>
          </w:p>
        </w:tc>
      </w:tr>
      <w:tr w:rsidR="004E789F" w:rsidRPr="00AE1B3B" w14:paraId="651B9D1F" w14:textId="77777777" w:rsidTr="004E789F">
        <w:trPr>
          <w:trHeight w:val="71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1267068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080415CD" w14:textId="2F0E453A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1FC509F4" w14:textId="0AC36CCA" w:rsidR="004E789F" w:rsidRPr="00AE1B3B" w:rsidRDefault="004E789F" w:rsidP="000613F1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>I confirm that I have never been found guilty by a court or disciplinary tribunal of misconduct and am of good standing and character.</w:t>
            </w:r>
          </w:p>
        </w:tc>
      </w:tr>
      <w:tr w:rsidR="004E789F" w:rsidRPr="00AE1B3B" w14:paraId="2973BF8D" w14:textId="77777777" w:rsidTr="005C243D">
        <w:trPr>
          <w:trHeight w:val="649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70812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4A17056C" w14:textId="60DB5638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7037D859" w14:textId="1B0320EF" w:rsidR="004E789F" w:rsidRPr="00AE1B3B" w:rsidRDefault="004E789F" w:rsidP="005C243D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I consent to 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>ADGMAC and CEDR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using my personal information provided herein to process my application for the purposes of being listed on the Panel.  </w:t>
            </w:r>
          </w:p>
        </w:tc>
      </w:tr>
      <w:tr w:rsidR="004E789F" w:rsidRPr="00AE1B3B" w14:paraId="245EBD41" w14:textId="77777777" w:rsidTr="004E789F">
        <w:trPr>
          <w:trHeight w:val="1072"/>
        </w:trPr>
        <w:sdt>
          <w:sdtPr>
            <w:rPr>
              <w:rFonts w:asciiTheme="minorBidi" w:hAnsiTheme="minorBidi"/>
              <w:sz w:val="20"/>
              <w:szCs w:val="20"/>
              <w:lang w:val="en-GB"/>
            </w:rPr>
            <w:id w:val="-2067246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5" w:type="dxa"/>
                <w:tcBorders>
                  <w:top w:val="nil"/>
                  <w:left w:val="single" w:sz="4" w:space="0" w:color="A5A5A5" w:themeColor="accent3"/>
                  <w:bottom w:val="single" w:sz="4" w:space="0" w:color="AEAAAA" w:themeColor="background2" w:themeShade="BF"/>
                  <w:right w:val="single" w:sz="4" w:space="0" w:color="A5A5A5" w:themeColor="accent3"/>
                </w:tcBorders>
                <w:shd w:val="clear" w:color="auto" w:fill="FFFFFF" w:themeFill="background1"/>
              </w:tcPr>
              <w:p w14:paraId="46A89014" w14:textId="3E9C4509" w:rsidR="004E789F" w:rsidRPr="00AE1B3B" w:rsidRDefault="004E789F" w:rsidP="00030982">
                <w:pPr>
                  <w:keepNext/>
                  <w:spacing w:before="120" w:after="120"/>
                  <w:jc w:val="center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Fonts w:ascii="Segoe UI Symbol" w:eastAsia="MS Gothic" w:hAnsi="Segoe UI Symbol" w:cs="Segoe UI Symbol"/>
                    <w:sz w:val="20"/>
                    <w:szCs w:val="20"/>
                    <w:lang w:val="en-GB"/>
                  </w:rPr>
                  <w:t>☐</w:t>
                </w:r>
              </w:p>
            </w:tc>
          </w:sdtContent>
        </w:sdt>
        <w:tc>
          <w:tcPr>
            <w:tcW w:w="8557" w:type="dxa"/>
            <w:gridSpan w:val="2"/>
            <w:tcBorders>
              <w:top w:val="nil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4BAC1998" w14:textId="484AA448" w:rsidR="004E789F" w:rsidRPr="00AE1B3B" w:rsidRDefault="004E789F" w:rsidP="005C243D">
            <w:pPr>
              <w:keepNext/>
              <w:spacing w:before="120" w:after="120"/>
              <w:jc w:val="both"/>
              <w:rPr>
                <w:rFonts w:asciiTheme="minorBidi" w:hAnsiTheme="minorBidi"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Should my application be successful, I consent to </w:t>
            </w:r>
            <w:r w:rsidR="00573C27">
              <w:rPr>
                <w:rFonts w:asciiTheme="minorBidi" w:hAnsiTheme="minorBidi"/>
                <w:sz w:val="20"/>
                <w:szCs w:val="20"/>
                <w:lang w:val="en-GB"/>
              </w:rPr>
              <w:t>ADGMAC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 xml:space="preserve">and CEDR 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publishing such information as is </w:t>
            </w:r>
            <w:r w:rsidRPr="0078593A">
              <w:rPr>
                <w:rFonts w:asciiTheme="minorBidi" w:hAnsiTheme="minorBidi"/>
                <w:sz w:val="20"/>
                <w:szCs w:val="20"/>
                <w:lang w:val="en-GB"/>
              </w:rPr>
              <w:t xml:space="preserve">contained in Sections 1 to </w:t>
            </w:r>
            <w:r w:rsidR="005C243D" w:rsidRPr="0078593A">
              <w:rPr>
                <w:rFonts w:asciiTheme="minorBidi" w:hAnsiTheme="minorBidi"/>
                <w:sz w:val="20"/>
                <w:szCs w:val="20"/>
                <w:lang w:val="en-GB"/>
              </w:rPr>
              <w:t>7</w:t>
            </w:r>
            <w:r w:rsidRPr="0078593A">
              <w:rPr>
                <w:rFonts w:asciiTheme="minorBidi" w:hAnsiTheme="minorBidi"/>
                <w:sz w:val="20"/>
                <w:szCs w:val="20"/>
                <w:lang w:val="en-GB"/>
              </w:rPr>
              <w:t xml:space="preserve"> of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th</w:t>
            </w:r>
            <w:r w:rsidR="005C243D">
              <w:rPr>
                <w:rFonts w:asciiTheme="minorBidi" w:hAnsiTheme="minorBidi"/>
                <w:sz w:val="20"/>
                <w:szCs w:val="20"/>
                <w:lang w:val="en-GB"/>
              </w:rPr>
              <w:t>is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application on 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>their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website</w:t>
            </w:r>
            <w:r w:rsidR="00055DB5">
              <w:rPr>
                <w:rFonts w:asciiTheme="minorBidi" w:hAnsiTheme="minorBidi"/>
                <w:sz w:val="20"/>
                <w:szCs w:val="20"/>
                <w:lang w:val="en-GB"/>
              </w:rPr>
              <w:t>s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and providing this information to third parties to assist with </w:t>
            </w:r>
            <w:r w:rsidR="0049514B" w:rsidRPr="00AE1B3B">
              <w:rPr>
                <w:rFonts w:asciiTheme="minorBidi" w:hAnsiTheme="minorBidi"/>
                <w:sz w:val="20"/>
                <w:szCs w:val="20"/>
                <w:lang w:val="en-GB"/>
              </w:rPr>
              <w:t>mediation</w:t>
            </w:r>
            <w:r w:rsidRPr="00AE1B3B">
              <w:rPr>
                <w:rFonts w:asciiTheme="minorBidi" w:hAnsiTheme="minorBidi"/>
                <w:sz w:val="20"/>
                <w:szCs w:val="20"/>
                <w:lang w:val="en-GB"/>
              </w:rPr>
              <w:t xml:space="preserve"> selection.</w:t>
            </w:r>
          </w:p>
        </w:tc>
      </w:tr>
      <w:tr w:rsidR="009005AC" w:rsidRPr="00AE1B3B" w14:paraId="2D097C9D" w14:textId="77777777" w:rsidTr="00F94070">
        <w:trPr>
          <w:trHeight w:val="784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vAlign w:val="center"/>
          </w:tcPr>
          <w:p w14:paraId="76F28B76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Name: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Insert full name "/>
            <w:tag w:val="Insert full name "/>
            <w:id w:val="699896140"/>
            <w:placeholder>
              <w:docPart w:val="25C96DEEB9ED45C0BFC462BEE748784C"/>
            </w:placeholder>
            <w:showingPlcHdr/>
          </w:sdtPr>
          <w:sdtEndPr/>
          <w:sdtContent>
            <w:tc>
              <w:tcPr>
                <w:tcW w:w="6952" w:type="dxa"/>
                <w:tcBorders>
                  <w:top w:val="single" w:sz="4" w:space="0" w:color="AEAAAA" w:themeColor="background2" w:themeShade="BF"/>
                  <w:left w:val="single" w:sz="4" w:space="0" w:color="AEAAAA" w:themeColor="background2" w:themeShade="BF"/>
                  <w:bottom w:val="single" w:sz="4" w:space="0" w:color="AEAAAA" w:themeColor="background2" w:themeShade="BF"/>
                  <w:right w:val="single" w:sz="4" w:space="0" w:color="AEAAAA" w:themeColor="background2" w:themeShade="BF"/>
                </w:tcBorders>
                <w:shd w:val="clear" w:color="auto" w:fill="FFFFFF" w:themeFill="background1"/>
              </w:tcPr>
              <w:p w14:paraId="51DD2CB8" w14:textId="7EE1E715" w:rsidR="009005AC" w:rsidRPr="00AE1B3B" w:rsidRDefault="009E41A2" w:rsidP="009E41A2">
                <w:pPr>
                  <w:keepNext/>
                  <w:spacing w:before="120" w:after="120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  <w:tr w:rsidR="009005AC" w:rsidRPr="00AE1B3B" w14:paraId="7AAD54F3" w14:textId="77777777" w:rsidTr="00F94070">
        <w:trPr>
          <w:trHeight w:val="802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  <w:vAlign w:val="center"/>
          </w:tcPr>
          <w:p w14:paraId="5FFE70D8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Signature:</w:t>
            </w:r>
          </w:p>
        </w:tc>
        <w:tc>
          <w:tcPr>
            <w:tcW w:w="6952" w:type="dxa"/>
            <w:tcBorders>
              <w:top w:val="single" w:sz="4" w:space="0" w:color="AEAAAA" w:themeColor="background2" w:themeShade="BF"/>
              <w:left w:val="single" w:sz="4" w:space="0" w:color="A5A5A5" w:themeColor="accent3"/>
              <w:bottom w:val="single" w:sz="4" w:space="0" w:color="AEAAAA" w:themeColor="background2" w:themeShade="BF"/>
              <w:right w:val="single" w:sz="4" w:space="0" w:color="A5A5A5" w:themeColor="accent3"/>
            </w:tcBorders>
            <w:shd w:val="clear" w:color="auto" w:fill="FFFFFF" w:themeFill="background1"/>
          </w:tcPr>
          <w:p w14:paraId="3F3BF831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sz w:val="20"/>
                <w:szCs w:val="20"/>
                <w:lang w:val="en-GB"/>
              </w:rPr>
            </w:pPr>
          </w:p>
        </w:tc>
      </w:tr>
      <w:tr w:rsidR="009005AC" w:rsidRPr="00AE1B3B" w14:paraId="7149FA4A" w14:textId="77777777" w:rsidTr="00F94070">
        <w:trPr>
          <w:trHeight w:val="604"/>
        </w:trPr>
        <w:tc>
          <w:tcPr>
            <w:tcW w:w="2230" w:type="dxa"/>
            <w:gridSpan w:val="2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vAlign w:val="center"/>
          </w:tcPr>
          <w:p w14:paraId="66A0F6B8" w14:textId="77777777" w:rsidR="009005AC" w:rsidRPr="00AE1B3B" w:rsidRDefault="009005AC" w:rsidP="000613F1">
            <w:pPr>
              <w:keepNext/>
              <w:spacing w:before="120" w:after="120"/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</w:pPr>
            <w:r w:rsidRPr="00AE1B3B">
              <w:rPr>
                <w:rFonts w:asciiTheme="minorBidi" w:hAnsiTheme="minorBidi"/>
                <w:b/>
                <w:bCs/>
                <w:caps/>
                <w:sz w:val="20"/>
                <w:szCs w:val="20"/>
                <w:lang w:val="en-GB"/>
              </w:rPr>
              <w:t>Date:</w:t>
            </w:r>
          </w:p>
        </w:tc>
        <w:sdt>
          <w:sdtPr>
            <w:rPr>
              <w:rFonts w:asciiTheme="minorBidi" w:hAnsiTheme="minorBidi"/>
              <w:sz w:val="20"/>
              <w:szCs w:val="20"/>
              <w:lang w:val="en-GB"/>
            </w:rPr>
            <w:alias w:val="Insert full name "/>
            <w:tag w:val="Insert full name "/>
            <w:id w:val="1020363022"/>
            <w:placeholder>
              <w:docPart w:val="C5A2924CC5CC4ACF9BEF8A4750A9B555"/>
            </w:placeholder>
            <w:showingPlcHdr/>
          </w:sdtPr>
          <w:sdtEndPr/>
          <w:sdtContent>
            <w:tc>
              <w:tcPr>
                <w:tcW w:w="6952" w:type="dxa"/>
                <w:tcBorders>
                  <w:top w:val="single" w:sz="4" w:space="0" w:color="AEAAAA" w:themeColor="background2" w:themeShade="BF"/>
                  <w:left w:val="single" w:sz="4" w:space="0" w:color="AEAAAA" w:themeColor="background2" w:themeShade="BF"/>
                  <w:bottom w:val="single" w:sz="4" w:space="0" w:color="AEAAAA" w:themeColor="background2" w:themeShade="BF"/>
                  <w:right w:val="single" w:sz="4" w:space="0" w:color="AEAAAA" w:themeColor="background2" w:themeShade="BF"/>
                </w:tcBorders>
                <w:shd w:val="clear" w:color="auto" w:fill="FFFFFF" w:themeFill="background1"/>
              </w:tcPr>
              <w:p w14:paraId="4825E834" w14:textId="444FEA20" w:rsidR="009005AC" w:rsidRPr="00AE1B3B" w:rsidRDefault="00FA00E5" w:rsidP="00FA00E5">
                <w:pPr>
                  <w:keepNext/>
                  <w:spacing w:before="120" w:after="120"/>
                  <w:rPr>
                    <w:rFonts w:asciiTheme="minorBidi" w:hAnsiTheme="minorBidi"/>
                    <w:sz w:val="20"/>
                    <w:szCs w:val="20"/>
                    <w:lang w:val="en-GB"/>
                  </w:rPr>
                </w:pPr>
                <w:r w:rsidRPr="00AE1B3B">
                  <w:rPr>
                    <w:rStyle w:val="PlaceholderText"/>
                    <w:rFonts w:asciiTheme="minorBidi" w:hAnsiTheme="minorBidi"/>
                    <w:sz w:val="20"/>
                    <w:szCs w:val="20"/>
                    <w:lang w:val="en-GB"/>
                  </w:rPr>
                  <w:t>Click or tap here to enter text.</w:t>
                </w:r>
              </w:p>
            </w:tc>
          </w:sdtContent>
        </w:sdt>
      </w:tr>
    </w:tbl>
    <w:p w14:paraId="0A594CE3" w14:textId="2D784AB0" w:rsidR="00C7007D" w:rsidRPr="00AE1B3B" w:rsidRDefault="00C7007D" w:rsidP="000613F1">
      <w:pPr>
        <w:spacing w:before="120" w:after="120" w:line="240" w:lineRule="auto"/>
        <w:rPr>
          <w:rFonts w:asciiTheme="minorBidi" w:hAnsiTheme="minorBidi"/>
          <w:b/>
          <w:bCs/>
          <w:sz w:val="20"/>
          <w:szCs w:val="20"/>
          <w:lang w:val="en-GB"/>
        </w:rPr>
      </w:pPr>
    </w:p>
    <w:sectPr w:rsidR="00C7007D" w:rsidRPr="00AE1B3B" w:rsidSect="00AA5519">
      <w:pgSz w:w="12240" w:h="15840"/>
      <w:pgMar w:top="1276" w:right="1608" w:bottom="426" w:left="1440" w:header="426" w:footer="89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236B0" w14:textId="77777777" w:rsidR="00152CD2" w:rsidRDefault="00152CD2" w:rsidP="005B5676">
      <w:pPr>
        <w:spacing w:after="0" w:line="240" w:lineRule="auto"/>
      </w:pPr>
      <w:r>
        <w:separator/>
      </w:r>
    </w:p>
  </w:endnote>
  <w:endnote w:type="continuationSeparator" w:id="0">
    <w:p w14:paraId="6D480033" w14:textId="77777777" w:rsidR="00152CD2" w:rsidRDefault="00152CD2" w:rsidP="005B5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516237423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</w:rPr>
    </w:sdtEndPr>
    <w:sdtContent>
      <w:p w14:paraId="552EE096" w14:textId="2A9BC32B" w:rsidR="005F344E" w:rsidRPr="00FC4B62" w:rsidRDefault="005F344E" w:rsidP="00DE2C47">
        <w:pPr>
          <w:pStyle w:val="Footer"/>
          <w:jc w:val="right"/>
          <w:rPr>
            <w:rFonts w:asciiTheme="minorBidi" w:hAnsiTheme="minorBidi"/>
            <w:sz w:val="16"/>
            <w:szCs w:val="16"/>
          </w:rPr>
        </w:pPr>
        <w:r w:rsidRPr="00FC4B62">
          <w:rPr>
            <w:rFonts w:asciiTheme="minorBidi" w:hAnsiTheme="minorBidi"/>
            <w:sz w:val="16"/>
            <w:szCs w:val="16"/>
          </w:rPr>
          <w:fldChar w:fldCharType="begin"/>
        </w:r>
        <w:r w:rsidRPr="00FC4B62">
          <w:rPr>
            <w:rFonts w:asciiTheme="minorBidi" w:hAnsiTheme="minorBidi"/>
            <w:sz w:val="16"/>
            <w:szCs w:val="16"/>
          </w:rPr>
          <w:instrText xml:space="preserve"> PAGE   \* MERGEFORMAT </w:instrText>
        </w:r>
        <w:r w:rsidRPr="00FC4B62">
          <w:rPr>
            <w:rFonts w:asciiTheme="minorBidi" w:hAnsiTheme="minorBidi"/>
            <w:sz w:val="16"/>
            <w:szCs w:val="16"/>
          </w:rPr>
          <w:fldChar w:fldCharType="separate"/>
        </w:r>
        <w:r w:rsidR="008751BE">
          <w:rPr>
            <w:rFonts w:asciiTheme="minorBidi" w:hAnsiTheme="minorBidi"/>
            <w:noProof/>
            <w:sz w:val="16"/>
            <w:szCs w:val="16"/>
          </w:rPr>
          <w:t>6</w:t>
        </w:r>
        <w:r w:rsidRPr="00FC4B62">
          <w:rPr>
            <w:rFonts w:asciiTheme="minorBidi" w:hAnsiTheme="minorBidi"/>
            <w:noProof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079B4" w14:textId="3E6D9298" w:rsidR="00912C02" w:rsidRDefault="00912C02" w:rsidP="00912C02">
    <w:pPr>
      <w:pStyle w:val="Footer"/>
      <w:ind w:left="-1440"/>
    </w:pPr>
    <w:r>
      <w:rPr>
        <w:noProof/>
      </w:rPr>
      <w:drawing>
        <wp:inline distT="0" distB="0" distL="0" distR="0" wp14:anchorId="0C9DA1C5" wp14:editId="012AB63A">
          <wp:extent cx="7753985" cy="1949424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DGM Letterheads - AC - 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8133" cy="1970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4DC20" w14:textId="77777777" w:rsidR="00152CD2" w:rsidRDefault="00152CD2" w:rsidP="005B5676">
      <w:pPr>
        <w:spacing w:after="0" w:line="240" w:lineRule="auto"/>
      </w:pPr>
      <w:r>
        <w:separator/>
      </w:r>
    </w:p>
  </w:footnote>
  <w:footnote w:type="continuationSeparator" w:id="0">
    <w:p w14:paraId="751CB544" w14:textId="77777777" w:rsidR="00152CD2" w:rsidRDefault="00152CD2" w:rsidP="005B5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F0CB" w14:textId="2209B9A5" w:rsidR="00916C61" w:rsidRPr="006E2B8E" w:rsidRDefault="00DD2D78" w:rsidP="00DD2D78">
    <w:pPr>
      <w:spacing w:before="240" w:after="120"/>
      <w:contextualSpacing/>
      <w:jc w:val="right"/>
      <w:rPr>
        <w:rFonts w:asciiTheme="minorBidi" w:hAnsiTheme="minorBidi"/>
        <w:b/>
        <w:bCs/>
        <w:sz w:val="28"/>
        <w:szCs w:val="28"/>
      </w:rPr>
    </w:pPr>
    <w:r>
      <w:rPr>
        <w:rFonts w:asciiTheme="minorBidi" w:hAnsiTheme="minorBidi"/>
        <w:b/>
        <w:bCs/>
        <w:noProof/>
        <w:sz w:val="28"/>
        <w:szCs w:val="28"/>
      </w:rPr>
      <w:drawing>
        <wp:inline distT="0" distB="0" distL="0" distR="0" wp14:anchorId="0AB3841C" wp14:editId="2473FE59">
          <wp:extent cx="768350" cy="488315"/>
          <wp:effectExtent l="0" t="0" r="0" b="698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488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Theme="minorBidi" w:hAnsiTheme="minorBidi"/>
        <w:b/>
        <w:bCs/>
        <w:noProof/>
        <w:sz w:val="28"/>
        <w:szCs w:val="28"/>
      </w:rPr>
      <w:t xml:space="preserve">                                                           </w:t>
    </w:r>
    <w:r w:rsidR="00916C61">
      <w:rPr>
        <w:rFonts w:asciiTheme="minorBidi" w:hAnsiTheme="minorBidi"/>
        <w:b/>
        <w:bCs/>
        <w:noProof/>
        <w:sz w:val="28"/>
        <w:szCs w:val="28"/>
      </w:rPr>
      <w:drawing>
        <wp:inline distT="0" distB="0" distL="0" distR="0" wp14:anchorId="4A3674D6" wp14:editId="0CDB5749">
          <wp:extent cx="2072640" cy="449565"/>
          <wp:effectExtent l="0" t="0" r="3810" b="8255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DGM_Arbitration_Centre_Dual_RGB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41052" cy="4860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8BCBD3" w14:textId="77777777" w:rsidR="00916C61" w:rsidRDefault="00916C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623A" w14:textId="39C44C77" w:rsidR="009C2AAE" w:rsidRDefault="009C2AAE" w:rsidP="006E2B8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41C3"/>
    <w:multiLevelType w:val="hybridMultilevel"/>
    <w:tmpl w:val="5526E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3D05"/>
    <w:multiLevelType w:val="multilevel"/>
    <w:tmpl w:val="4AFA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6040B9"/>
    <w:multiLevelType w:val="hybridMultilevel"/>
    <w:tmpl w:val="C218A5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8A4F05"/>
    <w:multiLevelType w:val="hybridMultilevel"/>
    <w:tmpl w:val="78A6DF26"/>
    <w:lvl w:ilvl="0" w:tplc="CB2CE38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B1A94"/>
    <w:multiLevelType w:val="hybridMultilevel"/>
    <w:tmpl w:val="065EB63C"/>
    <w:lvl w:ilvl="0" w:tplc="CB2CE38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341C7EC6">
      <w:start w:val="1"/>
      <w:numFmt w:val="lowerRoman"/>
      <w:lvlText w:val="(%3)"/>
      <w:lvlJc w:val="left"/>
      <w:pPr>
        <w:ind w:left="1800" w:hanging="180"/>
      </w:pPr>
      <w:rPr>
        <w:rFonts w:hint="default"/>
        <w:b w:val="0"/>
        <w:bCs w:val="0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CC681A"/>
    <w:multiLevelType w:val="hybridMultilevel"/>
    <w:tmpl w:val="D30C3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8500C1"/>
    <w:multiLevelType w:val="hybridMultilevel"/>
    <w:tmpl w:val="4FD04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874CB"/>
    <w:multiLevelType w:val="hybridMultilevel"/>
    <w:tmpl w:val="E1C83D3E"/>
    <w:lvl w:ilvl="0" w:tplc="EE4A176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C31B0"/>
    <w:multiLevelType w:val="hybridMultilevel"/>
    <w:tmpl w:val="9664F9C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BF06E032">
      <w:start w:val="1"/>
      <w:numFmt w:val="lowerRoman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A2D31"/>
    <w:multiLevelType w:val="hybridMultilevel"/>
    <w:tmpl w:val="EAFE920E"/>
    <w:lvl w:ilvl="0" w:tplc="AC329A6E">
      <w:start w:val="1"/>
      <w:numFmt w:val="upperLetter"/>
      <w:lvlText w:val="%1."/>
      <w:lvlJc w:val="left"/>
      <w:pPr>
        <w:ind w:left="360" w:hanging="360"/>
      </w:pPr>
      <w:rPr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4B3510"/>
    <w:multiLevelType w:val="hybridMultilevel"/>
    <w:tmpl w:val="2578B5BE"/>
    <w:lvl w:ilvl="0" w:tplc="B8901E0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109BF"/>
    <w:multiLevelType w:val="hybridMultilevel"/>
    <w:tmpl w:val="46AEF03A"/>
    <w:lvl w:ilvl="0" w:tplc="6A64EEBE">
      <w:start w:val="1"/>
      <w:numFmt w:val="lowerLetter"/>
      <w:lvlText w:val="(%1)"/>
      <w:lvlJc w:val="left"/>
      <w:pPr>
        <w:ind w:left="360" w:hanging="360"/>
      </w:pPr>
      <w:rPr>
        <w:rFonts w:asciiTheme="minorHAnsi" w:eastAsiaTheme="minorHAnsi" w:hAnsiTheme="minorHAnsi" w:cstheme="minorHAnsi" w:hint="default"/>
        <w:b w:val="0"/>
        <w:bCs w:val="0"/>
        <w:i w:val="0"/>
        <w:iCs w:val="0"/>
      </w:rPr>
    </w:lvl>
    <w:lvl w:ilvl="1" w:tplc="6A64EEBE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0B20FD"/>
    <w:multiLevelType w:val="hybridMultilevel"/>
    <w:tmpl w:val="D23600C8"/>
    <w:lvl w:ilvl="0" w:tplc="714601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D613FD"/>
    <w:multiLevelType w:val="hybridMultilevel"/>
    <w:tmpl w:val="9B6CF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2670E"/>
    <w:multiLevelType w:val="hybridMultilevel"/>
    <w:tmpl w:val="A5402F74"/>
    <w:lvl w:ilvl="0" w:tplc="9932A2A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BCC8F292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DD3A78"/>
    <w:multiLevelType w:val="hybridMultilevel"/>
    <w:tmpl w:val="9CE2F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E541D"/>
    <w:multiLevelType w:val="hybridMultilevel"/>
    <w:tmpl w:val="B34CF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A5D44"/>
    <w:multiLevelType w:val="hybridMultilevel"/>
    <w:tmpl w:val="D23600C8"/>
    <w:lvl w:ilvl="0" w:tplc="714601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0D4F54"/>
    <w:multiLevelType w:val="hybridMultilevel"/>
    <w:tmpl w:val="D086208C"/>
    <w:lvl w:ilvl="0" w:tplc="F124AE7C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D1A857C">
      <w:start w:val="1"/>
      <w:numFmt w:val="lowerLetter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73195A"/>
    <w:multiLevelType w:val="hybridMultilevel"/>
    <w:tmpl w:val="213C7D18"/>
    <w:lvl w:ilvl="0" w:tplc="9932A2A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141B7E"/>
    <w:multiLevelType w:val="hybridMultilevel"/>
    <w:tmpl w:val="76A8A156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3C4563"/>
    <w:multiLevelType w:val="hybridMultilevel"/>
    <w:tmpl w:val="3CA84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48004C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21964"/>
    <w:multiLevelType w:val="hybridMultilevel"/>
    <w:tmpl w:val="A2D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54A64"/>
    <w:multiLevelType w:val="hybridMultilevel"/>
    <w:tmpl w:val="47969878"/>
    <w:lvl w:ilvl="0" w:tplc="8C16900C">
      <w:numFmt w:val="bullet"/>
      <w:lvlText w:val="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EB52EF"/>
    <w:multiLevelType w:val="hybridMultilevel"/>
    <w:tmpl w:val="A2089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8B697C"/>
    <w:multiLevelType w:val="hybridMultilevel"/>
    <w:tmpl w:val="3BD01A7E"/>
    <w:lvl w:ilvl="0" w:tplc="C3D43B3E">
      <w:start w:val="1"/>
      <w:numFmt w:val="decimal"/>
      <w:lvlText w:val="(%1)"/>
      <w:lvlJc w:val="left"/>
      <w:pPr>
        <w:ind w:left="360" w:hanging="360"/>
      </w:pPr>
      <w:rPr>
        <w:rFonts w:asciiTheme="minorHAnsi" w:eastAsiaTheme="minorHAnsi" w:hAnsiTheme="minorHAnsi" w:cstheme="minorBidi"/>
        <w:b w:val="0"/>
      </w:rPr>
    </w:lvl>
    <w:lvl w:ilvl="1" w:tplc="BCC8F292">
      <w:start w:val="1"/>
      <w:numFmt w:val="lowerLetter"/>
      <w:lvlText w:val="(%2)"/>
      <w:lvlJc w:val="left"/>
      <w:pPr>
        <w:ind w:left="1080" w:hanging="360"/>
      </w:pPr>
      <w:rPr>
        <w:rFonts w:asciiTheme="minorHAnsi" w:eastAsiaTheme="minorHAnsi" w:hAnsiTheme="minorHAnsi" w:cstheme="minorBidi"/>
        <w:b w:val="0"/>
        <w:bCs w:val="0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C72240"/>
    <w:multiLevelType w:val="hybridMultilevel"/>
    <w:tmpl w:val="43F2EB52"/>
    <w:lvl w:ilvl="0" w:tplc="3160A5BA">
      <w:start w:val="1"/>
      <w:numFmt w:val="lowerRoman"/>
      <w:lvlText w:val="%1."/>
      <w:lvlJc w:val="left"/>
      <w:pPr>
        <w:ind w:left="1440" w:hanging="72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996116E"/>
    <w:multiLevelType w:val="hybridMultilevel"/>
    <w:tmpl w:val="00062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1A18F3"/>
    <w:multiLevelType w:val="hybridMultilevel"/>
    <w:tmpl w:val="A42A6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F2D17"/>
    <w:multiLevelType w:val="hybridMultilevel"/>
    <w:tmpl w:val="9E92E010"/>
    <w:lvl w:ilvl="0" w:tplc="EAA2D9EA">
      <w:numFmt w:val="bullet"/>
      <w:lvlText w:val=""/>
      <w:lvlJc w:val="left"/>
      <w:pPr>
        <w:ind w:left="834" w:hanging="42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1" w15:restartNumberingAfterBreak="0">
    <w:nsid w:val="62594AC5"/>
    <w:multiLevelType w:val="hybridMultilevel"/>
    <w:tmpl w:val="2132E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242D99"/>
    <w:multiLevelType w:val="multilevel"/>
    <w:tmpl w:val="3A2E8ACC"/>
    <w:lvl w:ilvl="0">
      <w:start w:val="1"/>
      <w:numFmt w:val="decimal"/>
      <w:lvlText w:val="%1."/>
      <w:lvlJc w:val="left"/>
      <w:pPr>
        <w:ind w:left="360" w:hanging="360"/>
      </w:pPr>
      <w:rPr>
        <w:rFonts w:asciiTheme="minorBidi" w:eastAsiaTheme="minorHAnsi" w:hAnsiTheme="minorBidi" w:cstheme="minorBidi" w:hint="default"/>
        <w:b/>
        <w:bCs/>
        <w:sz w:val="20"/>
        <w:szCs w:val="20"/>
        <w:lang w:val="en-US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74D3C09"/>
    <w:multiLevelType w:val="hybridMultilevel"/>
    <w:tmpl w:val="18AE318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852CF3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420716"/>
    <w:multiLevelType w:val="hybridMultilevel"/>
    <w:tmpl w:val="DA125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E6146F"/>
    <w:multiLevelType w:val="hybridMultilevel"/>
    <w:tmpl w:val="A2B477F0"/>
    <w:lvl w:ilvl="0" w:tplc="94261D7A">
      <w:start w:val="1"/>
      <w:numFmt w:val="lowerRoman"/>
      <w:lvlText w:val="%1."/>
      <w:lvlJc w:val="left"/>
      <w:pPr>
        <w:ind w:left="1800" w:hanging="360"/>
      </w:pPr>
      <w:rPr>
        <w:rFonts w:asciiTheme="minorHAnsi" w:eastAsiaTheme="minorHAnsi" w:hAnsiTheme="minorHAnsi" w:cstheme="minorBidi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709018B2"/>
    <w:multiLevelType w:val="hybridMultilevel"/>
    <w:tmpl w:val="1AF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45669"/>
    <w:multiLevelType w:val="hybridMultilevel"/>
    <w:tmpl w:val="E3D61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BC41A4"/>
    <w:multiLevelType w:val="hybridMultilevel"/>
    <w:tmpl w:val="E3D616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F6349"/>
    <w:multiLevelType w:val="multilevel"/>
    <w:tmpl w:val="4AFA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28"/>
  </w:num>
  <w:num w:numId="3">
    <w:abstractNumId w:val="35"/>
  </w:num>
  <w:num w:numId="4">
    <w:abstractNumId w:val="5"/>
  </w:num>
  <w:num w:numId="5">
    <w:abstractNumId w:val="18"/>
  </w:num>
  <w:num w:numId="6">
    <w:abstractNumId w:val="0"/>
  </w:num>
  <w:num w:numId="7">
    <w:abstractNumId w:val="6"/>
  </w:num>
  <w:num w:numId="8">
    <w:abstractNumId w:val="23"/>
  </w:num>
  <w:num w:numId="9">
    <w:abstractNumId w:val="25"/>
  </w:num>
  <w:num w:numId="10">
    <w:abstractNumId w:val="3"/>
  </w:num>
  <w:num w:numId="11">
    <w:abstractNumId w:val="7"/>
  </w:num>
  <w:num w:numId="12">
    <w:abstractNumId w:val="31"/>
  </w:num>
  <w:num w:numId="13">
    <w:abstractNumId w:val="19"/>
  </w:num>
  <w:num w:numId="14">
    <w:abstractNumId w:val="9"/>
  </w:num>
  <w:num w:numId="15">
    <w:abstractNumId w:val="15"/>
  </w:num>
  <w:num w:numId="16">
    <w:abstractNumId w:val="20"/>
  </w:num>
  <w:num w:numId="17">
    <w:abstractNumId w:val="27"/>
  </w:num>
  <w:num w:numId="18">
    <w:abstractNumId w:val="26"/>
  </w:num>
  <w:num w:numId="19">
    <w:abstractNumId w:val="36"/>
  </w:num>
  <w:num w:numId="20">
    <w:abstractNumId w:val="21"/>
  </w:num>
  <w:num w:numId="21">
    <w:abstractNumId w:val="12"/>
  </w:num>
  <w:num w:numId="22">
    <w:abstractNumId w:val="14"/>
  </w:num>
  <w:num w:numId="23">
    <w:abstractNumId w:val="17"/>
  </w:num>
  <w:num w:numId="24">
    <w:abstractNumId w:val="11"/>
  </w:num>
  <w:num w:numId="25">
    <w:abstractNumId w:val="4"/>
  </w:num>
  <w:num w:numId="26">
    <w:abstractNumId w:val="24"/>
  </w:num>
  <w:num w:numId="27">
    <w:abstractNumId w:val="32"/>
  </w:num>
  <w:num w:numId="28">
    <w:abstractNumId w:val="13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33"/>
  </w:num>
  <w:num w:numId="32">
    <w:abstractNumId w:val="40"/>
  </w:num>
  <w:num w:numId="33">
    <w:abstractNumId w:val="30"/>
  </w:num>
  <w:num w:numId="34">
    <w:abstractNumId w:val="1"/>
  </w:num>
  <w:num w:numId="35">
    <w:abstractNumId w:val="2"/>
  </w:num>
  <w:num w:numId="36">
    <w:abstractNumId w:val="34"/>
  </w:num>
  <w:num w:numId="37">
    <w:abstractNumId w:val="22"/>
  </w:num>
  <w:num w:numId="38">
    <w:abstractNumId w:val="37"/>
  </w:num>
  <w:num w:numId="39">
    <w:abstractNumId w:val="38"/>
  </w:num>
  <w:num w:numId="40">
    <w:abstractNumId w:val="39"/>
  </w:num>
  <w:num w:numId="41">
    <w:abstractNumId w:val="16"/>
  </w:num>
  <w:num w:numId="42">
    <w:abstractNumId w:val="8"/>
  </w:num>
  <w:num w:numId="43">
    <w:abstractNumId w:val="33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ocumentProtection w:edit="form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536"/>
    <w:rsid w:val="00002D2F"/>
    <w:rsid w:val="00002F1D"/>
    <w:rsid w:val="000037A0"/>
    <w:rsid w:val="00003BED"/>
    <w:rsid w:val="00005396"/>
    <w:rsid w:val="000069BA"/>
    <w:rsid w:val="0000777D"/>
    <w:rsid w:val="00007ED9"/>
    <w:rsid w:val="00011792"/>
    <w:rsid w:val="00013DDC"/>
    <w:rsid w:val="00024F0B"/>
    <w:rsid w:val="000266BE"/>
    <w:rsid w:val="00027567"/>
    <w:rsid w:val="00030982"/>
    <w:rsid w:val="00031215"/>
    <w:rsid w:val="00031460"/>
    <w:rsid w:val="00032357"/>
    <w:rsid w:val="00032932"/>
    <w:rsid w:val="00035086"/>
    <w:rsid w:val="00036F61"/>
    <w:rsid w:val="000426C7"/>
    <w:rsid w:val="0004471B"/>
    <w:rsid w:val="00044D29"/>
    <w:rsid w:val="00045AFB"/>
    <w:rsid w:val="00051F55"/>
    <w:rsid w:val="000532B0"/>
    <w:rsid w:val="00055DB5"/>
    <w:rsid w:val="0006112C"/>
    <w:rsid w:val="000613F1"/>
    <w:rsid w:val="000621D6"/>
    <w:rsid w:val="00066512"/>
    <w:rsid w:val="0006686B"/>
    <w:rsid w:val="000737B5"/>
    <w:rsid w:val="00074CB6"/>
    <w:rsid w:val="00076067"/>
    <w:rsid w:val="00081002"/>
    <w:rsid w:val="00082B37"/>
    <w:rsid w:val="0008787A"/>
    <w:rsid w:val="00090268"/>
    <w:rsid w:val="00091B74"/>
    <w:rsid w:val="0009647D"/>
    <w:rsid w:val="00096DE1"/>
    <w:rsid w:val="000A1D56"/>
    <w:rsid w:val="000A38EC"/>
    <w:rsid w:val="000A5478"/>
    <w:rsid w:val="000B3E58"/>
    <w:rsid w:val="000B594C"/>
    <w:rsid w:val="000B7052"/>
    <w:rsid w:val="000B7312"/>
    <w:rsid w:val="000C3D16"/>
    <w:rsid w:val="000C42F8"/>
    <w:rsid w:val="000C6F9A"/>
    <w:rsid w:val="000D0778"/>
    <w:rsid w:val="000D133D"/>
    <w:rsid w:val="000D19E5"/>
    <w:rsid w:val="000D4B0E"/>
    <w:rsid w:val="000E4AFB"/>
    <w:rsid w:val="000E6EB1"/>
    <w:rsid w:val="000E71E6"/>
    <w:rsid w:val="000F1AA9"/>
    <w:rsid w:val="000F378F"/>
    <w:rsid w:val="000F6A86"/>
    <w:rsid w:val="00112C56"/>
    <w:rsid w:val="00116136"/>
    <w:rsid w:val="00116FA4"/>
    <w:rsid w:val="00120433"/>
    <w:rsid w:val="00122060"/>
    <w:rsid w:val="0012367C"/>
    <w:rsid w:val="0012395F"/>
    <w:rsid w:val="00124CE0"/>
    <w:rsid w:val="001256CE"/>
    <w:rsid w:val="00126293"/>
    <w:rsid w:val="0013003E"/>
    <w:rsid w:val="001321F9"/>
    <w:rsid w:val="0013363D"/>
    <w:rsid w:val="001400FE"/>
    <w:rsid w:val="00141116"/>
    <w:rsid w:val="0015110E"/>
    <w:rsid w:val="001515B2"/>
    <w:rsid w:val="00151E48"/>
    <w:rsid w:val="00152CD2"/>
    <w:rsid w:val="00153B7A"/>
    <w:rsid w:val="00157F84"/>
    <w:rsid w:val="0016331A"/>
    <w:rsid w:val="00164C86"/>
    <w:rsid w:val="001654B6"/>
    <w:rsid w:val="0016641D"/>
    <w:rsid w:val="001665B8"/>
    <w:rsid w:val="00166F02"/>
    <w:rsid w:val="00167FA8"/>
    <w:rsid w:val="00176086"/>
    <w:rsid w:val="00184E5D"/>
    <w:rsid w:val="0019236C"/>
    <w:rsid w:val="00193A6D"/>
    <w:rsid w:val="00195A92"/>
    <w:rsid w:val="001A0683"/>
    <w:rsid w:val="001A140E"/>
    <w:rsid w:val="001A201D"/>
    <w:rsid w:val="001B2D2E"/>
    <w:rsid w:val="001B3513"/>
    <w:rsid w:val="001C1E4E"/>
    <w:rsid w:val="001C2EF2"/>
    <w:rsid w:val="001C45C4"/>
    <w:rsid w:val="001C7188"/>
    <w:rsid w:val="001D044D"/>
    <w:rsid w:val="001D7027"/>
    <w:rsid w:val="001D78D8"/>
    <w:rsid w:val="001E2CD2"/>
    <w:rsid w:val="001F1621"/>
    <w:rsid w:val="001F44C6"/>
    <w:rsid w:val="001F5AA3"/>
    <w:rsid w:val="001F6644"/>
    <w:rsid w:val="001F6B8C"/>
    <w:rsid w:val="002008A6"/>
    <w:rsid w:val="002012B1"/>
    <w:rsid w:val="00201469"/>
    <w:rsid w:val="00202E1D"/>
    <w:rsid w:val="00206DA8"/>
    <w:rsid w:val="00213036"/>
    <w:rsid w:val="002146E0"/>
    <w:rsid w:val="00215897"/>
    <w:rsid w:val="00215B28"/>
    <w:rsid w:val="00216B69"/>
    <w:rsid w:val="00225AF4"/>
    <w:rsid w:val="00230C7D"/>
    <w:rsid w:val="00235A47"/>
    <w:rsid w:val="00241C3D"/>
    <w:rsid w:val="00243F6F"/>
    <w:rsid w:val="00245652"/>
    <w:rsid w:val="00246426"/>
    <w:rsid w:val="00246816"/>
    <w:rsid w:val="0025272E"/>
    <w:rsid w:val="00253476"/>
    <w:rsid w:val="00256FF1"/>
    <w:rsid w:val="0026640B"/>
    <w:rsid w:val="00267C68"/>
    <w:rsid w:val="00277BB7"/>
    <w:rsid w:val="002819AF"/>
    <w:rsid w:val="00283C1C"/>
    <w:rsid w:val="00287D87"/>
    <w:rsid w:val="00293002"/>
    <w:rsid w:val="00295ECD"/>
    <w:rsid w:val="002A0EC4"/>
    <w:rsid w:val="002A2303"/>
    <w:rsid w:val="002A6A89"/>
    <w:rsid w:val="002B2E4A"/>
    <w:rsid w:val="002B3B32"/>
    <w:rsid w:val="002B7881"/>
    <w:rsid w:val="002C121B"/>
    <w:rsid w:val="002C33A0"/>
    <w:rsid w:val="002C33C6"/>
    <w:rsid w:val="002C3C3C"/>
    <w:rsid w:val="002C4718"/>
    <w:rsid w:val="002C5BE9"/>
    <w:rsid w:val="002D14A4"/>
    <w:rsid w:val="002D4503"/>
    <w:rsid w:val="002D4AD8"/>
    <w:rsid w:val="002D7015"/>
    <w:rsid w:val="002F227F"/>
    <w:rsid w:val="002F2B32"/>
    <w:rsid w:val="002F5D40"/>
    <w:rsid w:val="002F76FE"/>
    <w:rsid w:val="00301F3C"/>
    <w:rsid w:val="00302E0D"/>
    <w:rsid w:val="00303F0B"/>
    <w:rsid w:val="003114F1"/>
    <w:rsid w:val="0031488D"/>
    <w:rsid w:val="003162ED"/>
    <w:rsid w:val="00322DFC"/>
    <w:rsid w:val="00323D16"/>
    <w:rsid w:val="00330264"/>
    <w:rsid w:val="003367A2"/>
    <w:rsid w:val="00337303"/>
    <w:rsid w:val="003409BC"/>
    <w:rsid w:val="003422C0"/>
    <w:rsid w:val="003423C6"/>
    <w:rsid w:val="0035437C"/>
    <w:rsid w:val="00356E72"/>
    <w:rsid w:val="0036471B"/>
    <w:rsid w:val="0036586B"/>
    <w:rsid w:val="00366D22"/>
    <w:rsid w:val="00370FF8"/>
    <w:rsid w:val="00373B0F"/>
    <w:rsid w:val="00373BD0"/>
    <w:rsid w:val="00380BD5"/>
    <w:rsid w:val="003913D9"/>
    <w:rsid w:val="003916BE"/>
    <w:rsid w:val="0039190D"/>
    <w:rsid w:val="00394159"/>
    <w:rsid w:val="00395678"/>
    <w:rsid w:val="003A0502"/>
    <w:rsid w:val="003A435D"/>
    <w:rsid w:val="003A72D4"/>
    <w:rsid w:val="003B3977"/>
    <w:rsid w:val="003B3CA6"/>
    <w:rsid w:val="003C21D7"/>
    <w:rsid w:val="003C41DC"/>
    <w:rsid w:val="003C56C4"/>
    <w:rsid w:val="003D13A1"/>
    <w:rsid w:val="003D5D5C"/>
    <w:rsid w:val="003D725A"/>
    <w:rsid w:val="003E3A12"/>
    <w:rsid w:val="003E4BE7"/>
    <w:rsid w:val="003E5F1B"/>
    <w:rsid w:val="003F051B"/>
    <w:rsid w:val="003F1CE8"/>
    <w:rsid w:val="003F240F"/>
    <w:rsid w:val="003F3542"/>
    <w:rsid w:val="003F41BC"/>
    <w:rsid w:val="003F7117"/>
    <w:rsid w:val="00406110"/>
    <w:rsid w:val="00407C4F"/>
    <w:rsid w:val="00413A53"/>
    <w:rsid w:val="004156C5"/>
    <w:rsid w:val="00415F35"/>
    <w:rsid w:val="00417C59"/>
    <w:rsid w:val="00421666"/>
    <w:rsid w:val="00421888"/>
    <w:rsid w:val="00422F85"/>
    <w:rsid w:val="00424C1A"/>
    <w:rsid w:val="0042530E"/>
    <w:rsid w:val="00427BB4"/>
    <w:rsid w:val="00427EAD"/>
    <w:rsid w:val="00432727"/>
    <w:rsid w:val="00432B79"/>
    <w:rsid w:val="004351DE"/>
    <w:rsid w:val="00441E81"/>
    <w:rsid w:val="004424D6"/>
    <w:rsid w:val="00443536"/>
    <w:rsid w:val="00444D4A"/>
    <w:rsid w:val="00444F6E"/>
    <w:rsid w:val="00444FCE"/>
    <w:rsid w:val="00452FB9"/>
    <w:rsid w:val="004551D7"/>
    <w:rsid w:val="00465454"/>
    <w:rsid w:val="004678B2"/>
    <w:rsid w:val="00473583"/>
    <w:rsid w:val="004759F0"/>
    <w:rsid w:val="00483511"/>
    <w:rsid w:val="00483E39"/>
    <w:rsid w:val="00485237"/>
    <w:rsid w:val="004856F7"/>
    <w:rsid w:val="00490512"/>
    <w:rsid w:val="004909E9"/>
    <w:rsid w:val="00492832"/>
    <w:rsid w:val="004929F4"/>
    <w:rsid w:val="004944EC"/>
    <w:rsid w:val="0049514B"/>
    <w:rsid w:val="00495E52"/>
    <w:rsid w:val="004A201C"/>
    <w:rsid w:val="004A5D1E"/>
    <w:rsid w:val="004B1A8D"/>
    <w:rsid w:val="004C1C00"/>
    <w:rsid w:val="004C1CAE"/>
    <w:rsid w:val="004C4964"/>
    <w:rsid w:val="004D1D29"/>
    <w:rsid w:val="004D6950"/>
    <w:rsid w:val="004D6CBE"/>
    <w:rsid w:val="004E789F"/>
    <w:rsid w:val="004F175E"/>
    <w:rsid w:val="004F1EA8"/>
    <w:rsid w:val="004F21B8"/>
    <w:rsid w:val="004F522F"/>
    <w:rsid w:val="005017DE"/>
    <w:rsid w:val="00502CF8"/>
    <w:rsid w:val="00503577"/>
    <w:rsid w:val="00503C0D"/>
    <w:rsid w:val="00504255"/>
    <w:rsid w:val="005078B6"/>
    <w:rsid w:val="005110FD"/>
    <w:rsid w:val="00512F3F"/>
    <w:rsid w:val="005166F4"/>
    <w:rsid w:val="005256F1"/>
    <w:rsid w:val="005258CF"/>
    <w:rsid w:val="00530E0E"/>
    <w:rsid w:val="005356F9"/>
    <w:rsid w:val="005536A5"/>
    <w:rsid w:val="005558F3"/>
    <w:rsid w:val="0055658B"/>
    <w:rsid w:val="00557798"/>
    <w:rsid w:val="005607B0"/>
    <w:rsid w:val="0056154B"/>
    <w:rsid w:val="00563188"/>
    <w:rsid w:val="00567CB9"/>
    <w:rsid w:val="0057185C"/>
    <w:rsid w:val="00573C27"/>
    <w:rsid w:val="00574FD6"/>
    <w:rsid w:val="005759EA"/>
    <w:rsid w:val="00575BC6"/>
    <w:rsid w:val="005766F9"/>
    <w:rsid w:val="00577CA3"/>
    <w:rsid w:val="00581058"/>
    <w:rsid w:val="00587DE6"/>
    <w:rsid w:val="005925F2"/>
    <w:rsid w:val="0059477E"/>
    <w:rsid w:val="0059554A"/>
    <w:rsid w:val="005A097F"/>
    <w:rsid w:val="005A13C1"/>
    <w:rsid w:val="005A26D5"/>
    <w:rsid w:val="005A460A"/>
    <w:rsid w:val="005A5C68"/>
    <w:rsid w:val="005A6C23"/>
    <w:rsid w:val="005A767B"/>
    <w:rsid w:val="005B52B3"/>
    <w:rsid w:val="005B5676"/>
    <w:rsid w:val="005B610B"/>
    <w:rsid w:val="005B7D56"/>
    <w:rsid w:val="005B7E61"/>
    <w:rsid w:val="005C0EBB"/>
    <w:rsid w:val="005C243D"/>
    <w:rsid w:val="005C3B3B"/>
    <w:rsid w:val="005C69E1"/>
    <w:rsid w:val="005C7A63"/>
    <w:rsid w:val="005D019B"/>
    <w:rsid w:val="005D0D5D"/>
    <w:rsid w:val="005D709A"/>
    <w:rsid w:val="005E21E2"/>
    <w:rsid w:val="005E29DE"/>
    <w:rsid w:val="005E439E"/>
    <w:rsid w:val="005E65CA"/>
    <w:rsid w:val="005F196B"/>
    <w:rsid w:val="005F344E"/>
    <w:rsid w:val="006021FA"/>
    <w:rsid w:val="00605115"/>
    <w:rsid w:val="00606AE0"/>
    <w:rsid w:val="00607844"/>
    <w:rsid w:val="0061394C"/>
    <w:rsid w:val="006162FE"/>
    <w:rsid w:val="00620850"/>
    <w:rsid w:val="0062109A"/>
    <w:rsid w:val="00621CED"/>
    <w:rsid w:val="006309F3"/>
    <w:rsid w:val="00630DA8"/>
    <w:rsid w:val="00630ECB"/>
    <w:rsid w:val="006319F1"/>
    <w:rsid w:val="00632193"/>
    <w:rsid w:val="00636DA1"/>
    <w:rsid w:val="00642A08"/>
    <w:rsid w:val="0064397E"/>
    <w:rsid w:val="00643E5C"/>
    <w:rsid w:val="00643EC4"/>
    <w:rsid w:val="006449C0"/>
    <w:rsid w:val="0064549B"/>
    <w:rsid w:val="00652165"/>
    <w:rsid w:val="006521A8"/>
    <w:rsid w:val="00656717"/>
    <w:rsid w:val="00656DF5"/>
    <w:rsid w:val="00662902"/>
    <w:rsid w:val="00664B8E"/>
    <w:rsid w:val="00671ADA"/>
    <w:rsid w:val="0067377F"/>
    <w:rsid w:val="00673D24"/>
    <w:rsid w:val="00676D47"/>
    <w:rsid w:val="00676E3A"/>
    <w:rsid w:val="00682E65"/>
    <w:rsid w:val="00685B20"/>
    <w:rsid w:val="00692863"/>
    <w:rsid w:val="006979BB"/>
    <w:rsid w:val="006A2B24"/>
    <w:rsid w:val="006B4A21"/>
    <w:rsid w:val="006B6BA2"/>
    <w:rsid w:val="006B7EB4"/>
    <w:rsid w:val="006C0D42"/>
    <w:rsid w:val="006C1000"/>
    <w:rsid w:val="006C327C"/>
    <w:rsid w:val="006C7EFE"/>
    <w:rsid w:val="006C7FB0"/>
    <w:rsid w:val="006D071A"/>
    <w:rsid w:val="006D469D"/>
    <w:rsid w:val="006D4C63"/>
    <w:rsid w:val="006D6166"/>
    <w:rsid w:val="006D7350"/>
    <w:rsid w:val="006E1AC3"/>
    <w:rsid w:val="006E2948"/>
    <w:rsid w:val="006E2B8E"/>
    <w:rsid w:val="006E349E"/>
    <w:rsid w:val="006E54A2"/>
    <w:rsid w:val="006E61DF"/>
    <w:rsid w:val="006E6232"/>
    <w:rsid w:val="006F1234"/>
    <w:rsid w:val="006F162A"/>
    <w:rsid w:val="006F1AEF"/>
    <w:rsid w:val="006F4AEE"/>
    <w:rsid w:val="006F7192"/>
    <w:rsid w:val="0070087F"/>
    <w:rsid w:val="0070329D"/>
    <w:rsid w:val="00703A5E"/>
    <w:rsid w:val="00710E53"/>
    <w:rsid w:val="00710E6B"/>
    <w:rsid w:val="007139BA"/>
    <w:rsid w:val="00713BB5"/>
    <w:rsid w:val="007149F7"/>
    <w:rsid w:val="00714EF7"/>
    <w:rsid w:val="00715236"/>
    <w:rsid w:val="00715536"/>
    <w:rsid w:val="007156DB"/>
    <w:rsid w:val="0072770A"/>
    <w:rsid w:val="007279DD"/>
    <w:rsid w:val="007373C8"/>
    <w:rsid w:val="00737994"/>
    <w:rsid w:val="00742E3A"/>
    <w:rsid w:val="00744AE7"/>
    <w:rsid w:val="00744DFD"/>
    <w:rsid w:val="00744F1C"/>
    <w:rsid w:val="0075133D"/>
    <w:rsid w:val="007516B8"/>
    <w:rsid w:val="0075283C"/>
    <w:rsid w:val="007533FE"/>
    <w:rsid w:val="0075417D"/>
    <w:rsid w:val="0076068C"/>
    <w:rsid w:val="00763477"/>
    <w:rsid w:val="00770FAC"/>
    <w:rsid w:val="00771630"/>
    <w:rsid w:val="00777C3B"/>
    <w:rsid w:val="00782A6D"/>
    <w:rsid w:val="00782FD0"/>
    <w:rsid w:val="0078593A"/>
    <w:rsid w:val="00787B3A"/>
    <w:rsid w:val="00793CAC"/>
    <w:rsid w:val="00793F7E"/>
    <w:rsid w:val="00795922"/>
    <w:rsid w:val="007A3840"/>
    <w:rsid w:val="007B1788"/>
    <w:rsid w:val="007B2FF6"/>
    <w:rsid w:val="007B533F"/>
    <w:rsid w:val="007B53A6"/>
    <w:rsid w:val="007C06F1"/>
    <w:rsid w:val="007C594E"/>
    <w:rsid w:val="007D0163"/>
    <w:rsid w:val="007D3124"/>
    <w:rsid w:val="007E0837"/>
    <w:rsid w:val="007E08C0"/>
    <w:rsid w:val="007E24D9"/>
    <w:rsid w:val="007E3D9B"/>
    <w:rsid w:val="007F53C5"/>
    <w:rsid w:val="0080137A"/>
    <w:rsid w:val="00801D57"/>
    <w:rsid w:val="0080303F"/>
    <w:rsid w:val="0080715D"/>
    <w:rsid w:val="0081112C"/>
    <w:rsid w:val="00812EBC"/>
    <w:rsid w:val="008179A5"/>
    <w:rsid w:val="00820229"/>
    <w:rsid w:val="00821A44"/>
    <w:rsid w:val="00842438"/>
    <w:rsid w:val="00843544"/>
    <w:rsid w:val="0084664B"/>
    <w:rsid w:val="008534C3"/>
    <w:rsid w:val="008549D4"/>
    <w:rsid w:val="00854E6C"/>
    <w:rsid w:val="00856183"/>
    <w:rsid w:val="0086437D"/>
    <w:rsid w:val="008656B8"/>
    <w:rsid w:val="008741B2"/>
    <w:rsid w:val="008751BE"/>
    <w:rsid w:val="00876472"/>
    <w:rsid w:val="00876832"/>
    <w:rsid w:val="00876EE6"/>
    <w:rsid w:val="00876F23"/>
    <w:rsid w:val="00880218"/>
    <w:rsid w:val="00880599"/>
    <w:rsid w:val="00884447"/>
    <w:rsid w:val="00893609"/>
    <w:rsid w:val="00894EE1"/>
    <w:rsid w:val="0089606E"/>
    <w:rsid w:val="008966BF"/>
    <w:rsid w:val="008A28AD"/>
    <w:rsid w:val="008B0979"/>
    <w:rsid w:val="008B0A92"/>
    <w:rsid w:val="008B3B76"/>
    <w:rsid w:val="008B3E83"/>
    <w:rsid w:val="008B3F42"/>
    <w:rsid w:val="008B46A1"/>
    <w:rsid w:val="008B7764"/>
    <w:rsid w:val="008C2B37"/>
    <w:rsid w:val="008C4182"/>
    <w:rsid w:val="008C4A71"/>
    <w:rsid w:val="008C7C5F"/>
    <w:rsid w:val="008D1279"/>
    <w:rsid w:val="008E0BAD"/>
    <w:rsid w:val="008E3E96"/>
    <w:rsid w:val="008E43D3"/>
    <w:rsid w:val="008F0026"/>
    <w:rsid w:val="008F0942"/>
    <w:rsid w:val="008F0951"/>
    <w:rsid w:val="008F1A7E"/>
    <w:rsid w:val="008F3EF9"/>
    <w:rsid w:val="008F48A6"/>
    <w:rsid w:val="008F618B"/>
    <w:rsid w:val="008F677C"/>
    <w:rsid w:val="008F717D"/>
    <w:rsid w:val="009005AC"/>
    <w:rsid w:val="00904C82"/>
    <w:rsid w:val="00906E24"/>
    <w:rsid w:val="00912C02"/>
    <w:rsid w:val="00912C95"/>
    <w:rsid w:val="0091523C"/>
    <w:rsid w:val="0091664A"/>
    <w:rsid w:val="00916C61"/>
    <w:rsid w:val="00922AE1"/>
    <w:rsid w:val="00923DE0"/>
    <w:rsid w:val="009242F6"/>
    <w:rsid w:val="009305A4"/>
    <w:rsid w:val="00937768"/>
    <w:rsid w:val="00941D7B"/>
    <w:rsid w:val="009436D2"/>
    <w:rsid w:val="00944FDE"/>
    <w:rsid w:val="009464CE"/>
    <w:rsid w:val="00947851"/>
    <w:rsid w:val="00957FCC"/>
    <w:rsid w:val="009632EB"/>
    <w:rsid w:val="009668B4"/>
    <w:rsid w:val="00973313"/>
    <w:rsid w:val="00975464"/>
    <w:rsid w:val="0098377F"/>
    <w:rsid w:val="00985757"/>
    <w:rsid w:val="009874DF"/>
    <w:rsid w:val="00987F96"/>
    <w:rsid w:val="00993488"/>
    <w:rsid w:val="0099360C"/>
    <w:rsid w:val="00994A28"/>
    <w:rsid w:val="00996374"/>
    <w:rsid w:val="009969F4"/>
    <w:rsid w:val="009A0F2C"/>
    <w:rsid w:val="009A1057"/>
    <w:rsid w:val="009A2A8E"/>
    <w:rsid w:val="009A2EB0"/>
    <w:rsid w:val="009A3636"/>
    <w:rsid w:val="009A365B"/>
    <w:rsid w:val="009A4D94"/>
    <w:rsid w:val="009B060B"/>
    <w:rsid w:val="009B1E9A"/>
    <w:rsid w:val="009B5C20"/>
    <w:rsid w:val="009C15E4"/>
    <w:rsid w:val="009C2AAE"/>
    <w:rsid w:val="009C390D"/>
    <w:rsid w:val="009D0EF6"/>
    <w:rsid w:val="009D28E4"/>
    <w:rsid w:val="009D2F18"/>
    <w:rsid w:val="009D31F0"/>
    <w:rsid w:val="009D4AD2"/>
    <w:rsid w:val="009D6449"/>
    <w:rsid w:val="009D7136"/>
    <w:rsid w:val="009D7295"/>
    <w:rsid w:val="009E01C9"/>
    <w:rsid w:val="009E1E2F"/>
    <w:rsid w:val="009E41A2"/>
    <w:rsid w:val="009E4BA2"/>
    <w:rsid w:val="009E714C"/>
    <w:rsid w:val="009F4E7E"/>
    <w:rsid w:val="009F68F9"/>
    <w:rsid w:val="00A01974"/>
    <w:rsid w:val="00A02783"/>
    <w:rsid w:val="00A05005"/>
    <w:rsid w:val="00A12292"/>
    <w:rsid w:val="00A13EF3"/>
    <w:rsid w:val="00A14033"/>
    <w:rsid w:val="00A2214A"/>
    <w:rsid w:val="00A22781"/>
    <w:rsid w:val="00A27E23"/>
    <w:rsid w:val="00A305FB"/>
    <w:rsid w:val="00A31784"/>
    <w:rsid w:val="00A31990"/>
    <w:rsid w:val="00A33AC0"/>
    <w:rsid w:val="00A34E8E"/>
    <w:rsid w:val="00A40B47"/>
    <w:rsid w:val="00A40E4B"/>
    <w:rsid w:val="00A425AB"/>
    <w:rsid w:val="00A47017"/>
    <w:rsid w:val="00A53AA0"/>
    <w:rsid w:val="00A570A6"/>
    <w:rsid w:val="00A625F7"/>
    <w:rsid w:val="00A651FE"/>
    <w:rsid w:val="00A65AD7"/>
    <w:rsid w:val="00A66AB5"/>
    <w:rsid w:val="00A671DE"/>
    <w:rsid w:val="00A67D67"/>
    <w:rsid w:val="00A71D98"/>
    <w:rsid w:val="00A8107C"/>
    <w:rsid w:val="00A81DFA"/>
    <w:rsid w:val="00A83D4F"/>
    <w:rsid w:val="00A84FF2"/>
    <w:rsid w:val="00A850E9"/>
    <w:rsid w:val="00A86200"/>
    <w:rsid w:val="00A876DE"/>
    <w:rsid w:val="00A90F54"/>
    <w:rsid w:val="00A94474"/>
    <w:rsid w:val="00A951C2"/>
    <w:rsid w:val="00A97478"/>
    <w:rsid w:val="00AA1FDD"/>
    <w:rsid w:val="00AA3DBE"/>
    <w:rsid w:val="00AA5519"/>
    <w:rsid w:val="00AB2110"/>
    <w:rsid w:val="00AB270D"/>
    <w:rsid w:val="00AB5B6C"/>
    <w:rsid w:val="00AC00BB"/>
    <w:rsid w:val="00AC297C"/>
    <w:rsid w:val="00AC63DE"/>
    <w:rsid w:val="00AD10F0"/>
    <w:rsid w:val="00AD2702"/>
    <w:rsid w:val="00AD41CB"/>
    <w:rsid w:val="00AD4E19"/>
    <w:rsid w:val="00AD7E70"/>
    <w:rsid w:val="00AE1B3B"/>
    <w:rsid w:val="00AE1E3F"/>
    <w:rsid w:val="00AF2348"/>
    <w:rsid w:val="00AF3C6C"/>
    <w:rsid w:val="00AF45EB"/>
    <w:rsid w:val="00B03F6A"/>
    <w:rsid w:val="00B0573D"/>
    <w:rsid w:val="00B07A7B"/>
    <w:rsid w:val="00B104D5"/>
    <w:rsid w:val="00B111E1"/>
    <w:rsid w:val="00B11AF6"/>
    <w:rsid w:val="00B11BA9"/>
    <w:rsid w:val="00B1266A"/>
    <w:rsid w:val="00B1499D"/>
    <w:rsid w:val="00B17926"/>
    <w:rsid w:val="00B30A17"/>
    <w:rsid w:val="00B32844"/>
    <w:rsid w:val="00B33482"/>
    <w:rsid w:val="00B35639"/>
    <w:rsid w:val="00B36F53"/>
    <w:rsid w:val="00B414C5"/>
    <w:rsid w:val="00B42A5C"/>
    <w:rsid w:val="00B529B7"/>
    <w:rsid w:val="00B6223F"/>
    <w:rsid w:val="00B625BD"/>
    <w:rsid w:val="00B730E9"/>
    <w:rsid w:val="00B76993"/>
    <w:rsid w:val="00B856DF"/>
    <w:rsid w:val="00B86511"/>
    <w:rsid w:val="00B905AB"/>
    <w:rsid w:val="00B91B07"/>
    <w:rsid w:val="00B9236D"/>
    <w:rsid w:val="00B94C4C"/>
    <w:rsid w:val="00B951AC"/>
    <w:rsid w:val="00B96726"/>
    <w:rsid w:val="00B96DFA"/>
    <w:rsid w:val="00B96E0E"/>
    <w:rsid w:val="00BA10C1"/>
    <w:rsid w:val="00BA1C36"/>
    <w:rsid w:val="00BA2016"/>
    <w:rsid w:val="00BB18A8"/>
    <w:rsid w:val="00BB2C90"/>
    <w:rsid w:val="00BB614A"/>
    <w:rsid w:val="00BC3AB9"/>
    <w:rsid w:val="00BC6780"/>
    <w:rsid w:val="00BD0F52"/>
    <w:rsid w:val="00BD372B"/>
    <w:rsid w:val="00BD5750"/>
    <w:rsid w:val="00BD694A"/>
    <w:rsid w:val="00BE4B57"/>
    <w:rsid w:val="00BE594D"/>
    <w:rsid w:val="00BE6A8A"/>
    <w:rsid w:val="00BE6C53"/>
    <w:rsid w:val="00BE6F15"/>
    <w:rsid w:val="00BF036D"/>
    <w:rsid w:val="00BF0667"/>
    <w:rsid w:val="00BF0B23"/>
    <w:rsid w:val="00BF1279"/>
    <w:rsid w:val="00BF74D1"/>
    <w:rsid w:val="00BF7C8D"/>
    <w:rsid w:val="00C02245"/>
    <w:rsid w:val="00C0622A"/>
    <w:rsid w:val="00C11B44"/>
    <w:rsid w:val="00C13E3E"/>
    <w:rsid w:val="00C162B5"/>
    <w:rsid w:val="00C163FD"/>
    <w:rsid w:val="00C21E12"/>
    <w:rsid w:val="00C24762"/>
    <w:rsid w:val="00C25893"/>
    <w:rsid w:val="00C3011B"/>
    <w:rsid w:val="00C4294D"/>
    <w:rsid w:val="00C468E4"/>
    <w:rsid w:val="00C47D70"/>
    <w:rsid w:val="00C5029F"/>
    <w:rsid w:val="00C55B4A"/>
    <w:rsid w:val="00C63A75"/>
    <w:rsid w:val="00C66FA2"/>
    <w:rsid w:val="00C7007D"/>
    <w:rsid w:val="00C704D4"/>
    <w:rsid w:val="00C705F0"/>
    <w:rsid w:val="00C706F9"/>
    <w:rsid w:val="00C71E44"/>
    <w:rsid w:val="00C749B1"/>
    <w:rsid w:val="00C7562B"/>
    <w:rsid w:val="00C804EB"/>
    <w:rsid w:val="00C838DF"/>
    <w:rsid w:val="00C86B9F"/>
    <w:rsid w:val="00C92F13"/>
    <w:rsid w:val="00C9461D"/>
    <w:rsid w:val="00C94901"/>
    <w:rsid w:val="00C959C2"/>
    <w:rsid w:val="00C9652E"/>
    <w:rsid w:val="00CA242C"/>
    <w:rsid w:val="00CA525B"/>
    <w:rsid w:val="00CA7617"/>
    <w:rsid w:val="00CB18EA"/>
    <w:rsid w:val="00CB20DC"/>
    <w:rsid w:val="00CB4B08"/>
    <w:rsid w:val="00CB5C4B"/>
    <w:rsid w:val="00CC2F55"/>
    <w:rsid w:val="00CD0B9A"/>
    <w:rsid w:val="00CD1139"/>
    <w:rsid w:val="00CD5ECD"/>
    <w:rsid w:val="00CD77DF"/>
    <w:rsid w:val="00CE0729"/>
    <w:rsid w:val="00CE1DDF"/>
    <w:rsid w:val="00CE5C2B"/>
    <w:rsid w:val="00CE72F4"/>
    <w:rsid w:val="00CE75CF"/>
    <w:rsid w:val="00CF274A"/>
    <w:rsid w:val="00CF5F7F"/>
    <w:rsid w:val="00CF67E3"/>
    <w:rsid w:val="00CF7126"/>
    <w:rsid w:val="00D04A7A"/>
    <w:rsid w:val="00D1049B"/>
    <w:rsid w:val="00D14077"/>
    <w:rsid w:val="00D15448"/>
    <w:rsid w:val="00D154E6"/>
    <w:rsid w:val="00D2172D"/>
    <w:rsid w:val="00D22079"/>
    <w:rsid w:val="00D220DA"/>
    <w:rsid w:val="00D24E9A"/>
    <w:rsid w:val="00D31BBD"/>
    <w:rsid w:val="00D328FA"/>
    <w:rsid w:val="00D34602"/>
    <w:rsid w:val="00D36719"/>
    <w:rsid w:val="00D36FF9"/>
    <w:rsid w:val="00D3744F"/>
    <w:rsid w:val="00D41DD6"/>
    <w:rsid w:val="00D429F6"/>
    <w:rsid w:val="00D45596"/>
    <w:rsid w:val="00D47FC9"/>
    <w:rsid w:val="00D50DEB"/>
    <w:rsid w:val="00D512DB"/>
    <w:rsid w:val="00D51D23"/>
    <w:rsid w:val="00D6521E"/>
    <w:rsid w:val="00D67EC2"/>
    <w:rsid w:val="00D80CD5"/>
    <w:rsid w:val="00D81F3F"/>
    <w:rsid w:val="00D83689"/>
    <w:rsid w:val="00D84C5F"/>
    <w:rsid w:val="00D856FB"/>
    <w:rsid w:val="00D873C8"/>
    <w:rsid w:val="00D93554"/>
    <w:rsid w:val="00D949F1"/>
    <w:rsid w:val="00DA3C9C"/>
    <w:rsid w:val="00DA5FCB"/>
    <w:rsid w:val="00DA7711"/>
    <w:rsid w:val="00DA7F1A"/>
    <w:rsid w:val="00DB02CF"/>
    <w:rsid w:val="00DB162D"/>
    <w:rsid w:val="00DB398D"/>
    <w:rsid w:val="00DC003F"/>
    <w:rsid w:val="00DC1570"/>
    <w:rsid w:val="00DC20EB"/>
    <w:rsid w:val="00DC258A"/>
    <w:rsid w:val="00DC7D8D"/>
    <w:rsid w:val="00DD2B32"/>
    <w:rsid w:val="00DD2D78"/>
    <w:rsid w:val="00DD34D8"/>
    <w:rsid w:val="00DD3705"/>
    <w:rsid w:val="00DD7835"/>
    <w:rsid w:val="00DE2C47"/>
    <w:rsid w:val="00DE3D9E"/>
    <w:rsid w:val="00DE60EA"/>
    <w:rsid w:val="00DF239E"/>
    <w:rsid w:val="00DF2B21"/>
    <w:rsid w:val="00DF301D"/>
    <w:rsid w:val="00E00B5B"/>
    <w:rsid w:val="00E1461C"/>
    <w:rsid w:val="00E22037"/>
    <w:rsid w:val="00E227FC"/>
    <w:rsid w:val="00E26B56"/>
    <w:rsid w:val="00E30BEA"/>
    <w:rsid w:val="00E34974"/>
    <w:rsid w:val="00E34C63"/>
    <w:rsid w:val="00E44D9E"/>
    <w:rsid w:val="00E466C4"/>
    <w:rsid w:val="00E46957"/>
    <w:rsid w:val="00E478F9"/>
    <w:rsid w:val="00E50032"/>
    <w:rsid w:val="00E51CB9"/>
    <w:rsid w:val="00E54E78"/>
    <w:rsid w:val="00E56588"/>
    <w:rsid w:val="00E60EB2"/>
    <w:rsid w:val="00E626F9"/>
    <w:rsid w:val="00E6495A"/>
    <w:rsid w:val="00E70F7C"/>
    <w:rsid w:val="00E7385E"/>
    <w:rsid w:val="00E74A7C"/>
    <w:rsid w:val="00E7537D"/>
    <w:rsid w:val="00E75A2C"/>
    <w:rsid w:val="00E7774B"/>
    <w:rsid w:val="00E813D3"/>
    <w:rsid w:val="00E81604"/>
    <w:rsid w:val="00E821CB"/>
    <w:rsid w:val="00E834A6"/>
    <w:rsid w:val="00E90938"/>
    <w:rsid w:val="00EA13A1"/>
    <w:rsid w:val="00EA3AB8"/>
    <w:rsid w:val="00EA3CAA"/>
    <w:rsid w:val="00EA5C68"/>
    <w:rsid w:val="00EA7AE4"/>
    <w:rsid w:val="00EB121C"/>
    <w:rsid w:val="00EB2B85"/>
    <w:rsid w:val="00EC00F5"/>
    <w:rsid w:val="00EC5AC2"/>
    <w:rsid w:val="00EC5CCF"/>
    <w:rsid w:val="00ED16E6"/>
    <w:rsid w:val="00ED1E33"/>
    <w:rsid w:val="00ED2000"/>
    <w:rsid w:val="00ED3311"/>
    <w:rsid w:val="00ED5193"/>
    <w:rsid w:val="00EE03EC"/>
    <w:rsid w:val="00EE3824"/>
    <w:rsid w:val="00EE690C"/>
    <w:rsid w:val="00EE7362"/>
    <w:rsid w:val="00EE78B8"/>
    <w:rsid w:val="00EF2D01"/>
    <w:rsid w:val="00EF4992"/>
    <w:rsid w:val="00F007F3"/>
    <w:rsid w:val="00F016D4"/>
    <w:rsid w:val="00F01C2C"/>
    <w:rsid w:val="00F03B81"/>
    <w:rsid w:val="00F071B9"/>
    <w:rsid w:val="00F0720F"/>
    <w:rsid w:val="00F07C2A"/>
    <w:rsid w:val="00F2061B"/>
    <w:rsid w:val="00F2516E"/>
    <w:rsid w:val="00F2762E"/>
    <w:rsid w:val="00F478FE"/>
    <w:rsid w:val="00F50123"/>
    <w:rsid w:val="00F50A66"/>
    <w:rsid w:val="00F54187"/>
    <w:rsid w:val="00F543AC"/>
    <w:rsid w:val="00F55A99"/>
    <w:rsid w:val="00F56834"/>
    <w:rsid w:val="00F57402"/>
    <w:rsid w:val="00F61970"/>
    <w:rsid w:val="00F62637"/>
    <w:rsid w:val="00F6425B"/>
    <w:rsid w:val="00F66612"/>
    <w:rsid w:val="00F70CF4"/>
    <w:rsid w:val="00F7179F"/>
    <w:rsid w:val="00F721E5"/>
    <w:rsid w:val="00F72F1C"/>
    <w:rsid w:val="00F73046"/>
    <w:rsid w:val="00F733DE"/>
    <w:rsid w:val="00F7432C"/>
    <w:rsid w:val="00F74A96"/>
    <w:rsid w:val="00F77DA2"/>
    <w:rsid w:val="00F80BE2"/>
    <w:rsid w:val="00F84E71"/>
    <w:rsid w:val="00F85761"/>
    <w:rsid w:val="00F862E5"/>
    <w:rsid w:val="00F8695E"/>
    <w:rsid w:val="00F879DD"/>
    <w:rsid w:val="00F91239"/>
    <w:rsid w:val="00F94070"/>
    <w:rsid w:val="00FA00E5"/>
    <w:rsid w:val="00FC07B0"/>
    <w:rsid w:val="00FC3574"/>
    <w:rsid w:val="00FC4B62"/>
    <w:rsid w:val="00FC58DB"/>
    <w:rsid w:val="00FC6563"/>
    <w:rsid w:val="00FD17E6"/>
    <w:rsid w:val="00FD56C6"/>
    <w:rsid w:val="00FD5887"/>
    <w:rsid w:val="00FE1337"/>
    <w:rsid w:val="00FE40EB"/>
    <w:rsid w:val="00FF0138"/>
    <w:rsid w:val="00FF0CA8"/>
    <w:rsid w:val="00FF267F"/>
    <w:rsid w:val="00FF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AB4C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6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676"/>
  </w:style>
  <w:style w:type="paragraph" w:styleId="Footer">
    <w:name w:val="footer"/>
    <w:basedOn w:val="Normal"/>
    <w:link w:val="FooterChar"/>
    <w:uiPriority w:val="99"/>
    <w:unhideWhenUsed/>
    <w:rsid w:val="005B5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676"/>
  </w:style>
  <w:style w:type="character" w:styleId="Hyperlink">
    <w:name w:val="Hyperlink"/>
    <w:basedOn w:val="DefaultParagraphFont"/>
    <w:uiPriority w:val="99"/>
    <w:unhideWhenUsed/>
    <w:rsid w:val="00DF2B2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F2B21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DF2B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2B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2B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2B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2B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2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B2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56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62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86200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C0622A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CD0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D0B9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D0B9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E7385E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856F7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F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2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enquiry@adgmac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4236023373456AB04CDD9172062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9EF52-898D-40CF-BE74-CC6EB2A1E109}"/>
      </w:docPartPr>
      <w:docPartBody>
        <w:p w:rsidR="00697665" w:rsidRDefault="00697665" w:rsidP="00697665">
          <w:pPr>
            <w:pStyle w:val="614236023373456AB04CDD9172062DCC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3FB84EDAA1445698908C5FD1FADE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E8850-2085-46E4-8BD4-97DF5841AA0D}"/>
      </w:docPartPr>
      <w:docPartBody>
        <w:p w:rsidR="00697665" w:rsidRDefault="00697665" w:rsidP="00697665">
          <w:pPr>
            <w:pStyle w:val="E3FB84EDAA1445698908C5FD1FADE6A84"/>
          </w:pPr>
          <w:r w:rsidRPr="00166F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2CF34E778A14E0C8F3FA381E39C3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D69E5-A210-44F9-AA75-CD3F07901A1C}"/>
      </w:docPartPr>
      <w:docPartBody>
        <w:p w:rsidR="00697665" w:rsidRDefault="00697665" w:rsidP="00697665">
          <w:pPr>
            <w:pStyle w:val="D2CF34E778A14E0C8F3FA381E39C306A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FAC983F49724527923C7DEF9BB63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4E909-F2D5-4F2F-B44F-EF5E533FD90E}"/>
      </w:docPartPr>
      <w:docPartBody>
        <w:p w:rsidR="00697665" w:rsidRDefault="00697665" w:rsidP="00697665">
          <w:pPr>
            <w:pStyle w:val="DFAC983F49724527923C7DEF9BB6307A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CE93BC747A4A1A912B59B059BF3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EC5F2-C05F-4D19-814A-8A1C24B336A4}"/>
      </w:docPartPr>
      <w:docPartBody>
        <w:p w:rsidR="00697665" w:rsidRDefault="00697665" w:rsidP="00697665">
          <w:pPr>
            <w:pStyle w:val="44CE93BC747A4A1A912B59B059BF385E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15EFAB17644C5F8FE61CF7C0F12C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07AD01-EA5B-41FF-9BBA-ED14A52F83CE}"/>
      </w:docPartPr>
      <w:docPartBody>
        <w:p w:rsidR="00697665" w:rsidRDefault="00697665" w:rsidP="00697665">
          <w:pPr>
            <w:pStyle w:val="7715EFAB17644C5F8FE61CF7C0F12CFF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4F977952084A919D241D4D80040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CE3DA-E796-4A06-8DC4-02F8F8B124B7}"/>
      </w:docPartPr>
      <w:docPartBody>
        <w:p w:rsidR="00697665" w:rsidRDefault="00697665" w:rsidP="00697665">
          <w:pPr>
            <w:pStyle w:val="B34F977952084A919D241D4D800401234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4283A5384E4577ADE002A8D1B69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73B605-8FED-4B64-B44A-E8BE1EF906AD}"/>
      </w:docPartPr>
      <w:docPartBody>
        <w:p w:rsidR="00697665" w:rsidRDefault="00697665" w:rsidP="00697665">
          <w:pPr>
            <w:pStyle w:val="EE4283A5384E4577ADE002A8D1B696274"/>
          </w:pPr>
          <w:r w:rsidRPr="00AC06C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8E0237702E44499306C7FC063854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2CB2E-45FA-4240-AC1E-C3D438A9BD79}"/>
      </w:docPartPr>
      <w:docPartBody>
        <w:p w:rsidR="00697665" w:rsidRDefault="00697665" w:rsidP="00697665">
          <w:pPr>
            <w:pStyle w:val="D78E0237702E44499306C7FC063854DC4"/>
          </w:pPr>
          <w:r w:rsidRPr="00AC06CA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B6E2EEC4DC48C08BA3A95370F3F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096ED-C646-4944-AA40-72CE3DB2B5F9}"/>
      </w:docPartPr>
      <w:docPartBody>
        <w:p w:rsidR="00697665" w:rsidRDefault="00697665" w:rsidP="00697665">
          <w:pPr>
            <w:pStyle w:val="8CB6E2EEC4DC48C08BA3A95370F3F4772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22D5A404AEB84573B40608C7E800F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003BC-DBF0-4250-A581-7AED1CD0F0EF}"/>
      </w:docPartPr>
      <w:docPartBody>
        <w:p w:rsidR="00697665" w:rsidRDefault="00697665" w:rsidP="00697665">
          <w:pPr>
            <w:pStyle w:val="22D5A404AEB84573B40608C7E800F95B2"/>
          </w:pPr>
          <w:r w:rsidRPr="00123BF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5C96DEEB9ED45C0BFC462BEE74878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277D7-BCA8-4E98-8D09-091625166DCE}"/>
      </w:docPartPr>
      <w:docPartBody>
        <w:p w:rsidR="00697665" w:rsidRDefault="00697665" w:rsidP="00697665">
          <w:pPr>
            <w:pStyle w:val="25C96DEEB9ED45C0BFC462BEE748784C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9CBE4766284032AF8D2112A24BAE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E163A-6636-4C9E-B1F2-C6E7E2CC6E7D}"/>
      </w:docPartPr>
      <w:docPartBody>
        <w:p w:rsidR="00697665" w:rsidRDefault="00697665" w:rsidP="00697665">
          <w:pPr>
            <w:pStyle w:val="719CBE4766284032AF8D2112A24BAE1E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F437BEAEF344279099B413AF808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70A86-7000-481A-B607-0E8BED325A3C}"/>
      </w:docPartPr>
      <w:docPartBody>
        <w:p w:rsidR="00765B63" w:rsidRDefault="00697665" w:rsidP="00697665">
          <w:pPr>
            <w:pStyle w:val="ECF437BEAEF344279099B413AF8085E8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8BB2322E4F4EDEB30916F03FCA1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C50E0-3428-4091-844A-462196B496AD}"/>
      </w:docPartPr>
      <w:docPartBody>
        <w:p w:rsidR="00765B63" w:rsidRDefault="00697665" w:rsidP="00697665">
          <w:pPr>
            <w:pStyle w:val="B28BB2322E4F4EDEB30916F03FCA1DFF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34598C46EF40DD9E1A5429022984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37B073-C36A-4669-9EA2-CABA1A302384}"/>
      </w:docPartPr>
      <w:docPartBody>
        <w:p w:rsidR="00765B63" w:rsidRDefault="00697665" w:rsidP="00697665">
          <w:pPr>
            <w:pStyle w:val="F934598C46EF40DD9E1A5429022984EF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4DAD9C6BF3824A30B414F7CF582B0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F7BFD-3C5E-4640-B04B-06AF1AB1A8C4}"/>
      </w:docPartPr>
      <w:docPartBody>
        <w:p w:rsidR="00765B63" w:rsidRDefault="00697665" w:rsidP="00697665">
          <w:pPr>
            <w:pStyle w:val="4DAD9C6BF3824A30B414F7CF582B0B4C1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94E1B79A904374B491D66EFB873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FCA81-C5CC-429A-866D-60420AADECD7}"/>
      </w:docPartPr>
      <w:docPartBody>
        <w:p w:rsidR="00765B63" w:rsidRDefault="00697665" w:rsidP="00697665">
          <w:pPr>
            <w:pStyle w:val="DC94E1B79A904374B491D66EFB873D92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311A4D21508841DD9E60B9936FFD4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3099E-15A9-4D33-9024-63A3C5014205}"/>
      </w:docPartPr>
      <w:docPartBody>
        <w:p w:rsidR="00765B63" w:rsidRDefault="00697665" w:rsidP="00697665">
          <w:pPr>
            <w:pStyle w:val="311A4D21508841DD9E60B9936FFD44181"/>
          </w:pPr>
          <w:r w:rsidRPr="005923A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A7D0E3CE2734F28B2AF92C916A52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00B8-C36D-4AF4-8E02-299A8A9ECABC}"/>
      </w:docPartPr>
      <w:docPartBody>
        <w:p w:rsidR="00765B63" w:rsidRDefault="00697665" w:rsidP="00697665">
          <w:pPr>
            <w:pStyle w:val="2A7D0E3CE2734F28B2AF92C916A52EC2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E69274D496A740049E7FEFACA5F1B9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7D1B6-4DDB-43B0-80BC-5BFE5069CA52}"/>
      </w:docPartPr>
      <w:docPartBody>
        <w:p w:rsidR="00765B63" w:rsidRDefault="00697665" w:rsidP="00697665">
          <w:pPr>
            <w:pStyle w:val="E69274D496A740049E7FEFACA5F1B9F01"/>
          </w:pPr>
          <w:r w:rsidRPr="005923A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994C5FFD1E4FD49F20A4E8E2F17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07FBE-2500-42CB-89EC-4E30470AC08D}"/>
      </w:docPartPr>
      <w:docPartBody>
        <w:p w:rsidR="00765B63" w:rsidRDefault="00697665" w:rsidP="00697665">
          <w:pPr>
            <w:pStyle w:val="98994C5FFD1E4FD49F20A4E8E2F173AC1"/>
          </w:pPr>
          <w:r w:rsidRPr="005326A5">
            <w:rPr>
              <w:rStyle w:val="PlaceholderText"/>
            </w:rPr>
            <w:t>Choose an item.</w:t>
          </w:r>
        </w:p>
      </w:docPartBody>
    </w:docPart>
    <w:docPart>
      <w:docPartPr>
        <w:name w:val="30F25BE85B054AF6BE3001D195668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C69B9-03B7-45B2-B875-A04555D458A9}"/>
      </w:docPartPr>
      <w:docPartBody>
        <w:p w:rsidR="00765B63" w:rsidRDefault="00697665" w:rsidP="00697665">
          <w:pPr>
            <w:pStyle w:val="30F25BE85B054AF6BE3001D195668069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DABEEB054F43DD9DFF362D0DEED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8F489-7A76-42B5-B377-D1E24698FAED}"/>
      </w:docPartPr>
      <w:docPartBody>
        <w:p w:rsidR="005249B4" w:rsidRDefault="00DA0AA1" w:rsidP="00DA0AA1">
          <w:pPr>
            <w:pStyle w:val="D3DABEEB054F43DD9DFF362D0DEED22F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0776A536B2843A6B3C8791C19963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00FE2-D87B-4621-A310-F100290154E8}"/>
      </w:docPartPr>
      <w:docPartBody>
        <w:p w:rsidR="005249B4" w:rsidRDefault="00DA0AA1" w:rsidP="00DA0AA1">
          <w:pPr>
            <w:pStyle w:val="90776A536B2843A6B3C8791C19963D0B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9078FA24B24D0E998585998C309B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C02FD-497C-4ADF-8865-3111AB4A02EB}"/>
      </w:docPartPr>
      <w:docPartBody>
        <w:p w:rsidR="00EB597F" w:rsidRDefault="005249B4" w:rsidP="005249B4">
          <w:pPr>
            <w:pStyle w:val="089078FA24B24D0E998585998C309B39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A2924CC5CC4ACF9BEF8A4750A9B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230AA-DB47-4223-83FE-960B72230961}"/>
      </w:docPartPr>
      <w:docPartBody>
        <w:p w:rsidR="00EB597F" w:rsidRDefault="005249B4" w:rsidP="005249B4">
          <w:pPr>
            <w:pStyle w:val="C5A2924CC5CC4ACF9BEF8A4750A9B555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696CD3DB8E4B62AFA1ABA315EB1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D9AB37-254F-44FC-A90D-518446F28A63}"/>
      </w:docPartPr>
      <w:docPartBody>
        <w:p w:rsidR="001E6C0B" w:rsidRDefault="001E6C0B">
          <w:pPr>
            <w:pStyle w:val="28696CD3DB8E4B62AFA1ABA315EB1C6C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E7AB67A7A14BA0B204577AE2504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BFB5A-442B-4D43-8715-9BFFDF1D935A}"/>
      </w:docPartPr>
      <w:docPartBody>
        <w:p w:rsidR="001E6C0B" w:rsidRDefault="001E6C0B">
          <w:pPr>
            <w:pStyle w:val="F6E7AB67A7A14BA0B204577AE2504915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C76F71871D4BCCB9D58446C8313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0B848-1658-412B-BF7A-7BF6F0EA4521}"/>
      </w:docPartPr>
      <w:docPartBody>
        <w:p w:rsidR="002D315C" w:rsidRDefault="00A02D28" w:rsidP="00A02D28">
          <w:pPr>
            <w:pStyle w:val="B1C76F71871D4BCCB9D58446C8313C9A"/>
          </w:pPr>
          <w:r w:rsidRPr="005326A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88BFFB-E527-41FD-82C7-DC162168F114}"/>
      </w:docPartPr>
      <w:docPartBody>
        <w:p w:rsidR="002D315C" w:rsidRDefault="00A02D28">
          <w:r w:rsidRPr="00CA0A6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407"/>
    <w:rsid w:val="001E6C0B"/>
    <w:rsid w:val="002D315C"/>
    <w:rsid w:val="00341CA5"/>
    <w:rsid w:val="003A70EF"/>
    <w:rsid w:val="005249B4"/>
    <w:rsid w:val="00560258"/>
    <w:rsid w:val="005A2329"/>
    <w:rsid w:val="005F3258"/>
    <w:rsid w:val="00697665"/>
    <w:rsid w:val="00765B63"/>
    <w:rsid w:val="008116E5"/>
    <w:rsid w:val="009F596C"/>
    <w:rsid w:val="00A02D28"/>
    <w:rsid w:val="00A7390B"/>
    <w:rsid w:val="00A87A09"/>
    <w:rsid w:val="00BE6407"/>
    <w:rsid w:val="00CE64C9"/>
    <w:rsid w:val="00DA0AA1"/>
    <w:rsid w:val="00DA2397"/>
    <w:rsid w:val="00EB597F"/>
    <w:rsid w:val="00F7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02D28"/>
    <w:rPr>
      <w:color w:val="808080"/>
    </w:rPr>
  </w:style>
  <w:style w:type="paragraph" w:customStyle="1" w:styleId="614236023373456AB04CDD9172062DCC4">
    <w:name w:val="614236023373456AB04CDD9172062DCC4"/>
    <w:rsid w:val="00697665"/>
    <w:rPr>
      <w:rFonts w:eastAsiaTheme="minorHAnsi"/>
      <w:lang w:val="en-US" w:eastAsia="en-US"/>
    </w:rPr>
  </w:style>
  <w:style w:type="paragraph" w:customStyle="1" w:styleId="E3FB84EDAA1445698908C5FD1FADE6A84">
    <w:name w:val="E3FB84EDAA1445698908C5FD1FADE6A84"/>
    <w:rsid w:val="00697665"/>
    <w:rPr>
      <w:rFonts w:eastAsiaTheme="minorHAnsi"/>
      <w:lang w:val="en-US" w:eastAsia="en-US"/>
    </w:rPr>
  </w:style>
  <w:style w:type="paragraph" w:customStyle="1" w:styleId="D2CF34E778A14E0C8F3FA381E39C306A4">
    <w:name w:val="D2CF34E778A14E0C8F3FA381E39C306A4"/>
    <w:rsid w:val="00697665"/>
    <w:rPr>
      <w:rFonts w:eastAsiaTheme="minorHAnsi"/>
      <w:lang w:val="en-US" w:eastAsia="en-US"/>
    </w:rPr>
  </w:style>
  <w:style w:type="paragraph" w:customStyle="1" w:styleId="DFAC983F49724527923C7DEF9BB6307A4">
    <w:name w:val="DFAC983F49724527923C7DEF9BB6307A4"/>
    <w:rsid w:val="00697665"/>
    <w:rPr>
      <w:rFonts w:eastAsiaTheme="minorHAnsi"/>
      <w:lang w:val="en-US" w:eastAsia="en-US"/>
    </w:rPr>
  </w:style>
  <w:style w:type="paragraph" w:customStyle="1" w:styleId="44CE93BC747A4A1A912B59B059BF385E4">
    <w:name w:val="44CE93BC747A4A1A912B59B059BF385E4"/>
    <w:rsid w:val="00697665"/>
    <w:rPr>
      <w:rFonts w:eastAsiaTheme="minorHAnsi"/>
      <w:lang w:val="en-US" w:eastAsia="en-US"/>
    </w:rPr>
  </w:style>
  <w:style w:type="paragraph" w:customStyle="1" w:styleId="7715EFAB17644C5F8FE61CF7C0F12CFF4">
    <w:name w:val="7715EFAB17644C5F8FE61CF7C0F12CFF4"/>
    <w:rsid w:val="00697665"/>
    <w:rPr>
      <w:rFonts w:eastAsiaTheme="minorHAnsi"/>
      <w:lang w:val="en-US" w:eastAsia="en-US"/>
    </w:rPr>
  </w:style>
  <w:style w:type="paragraph" w:customStyle="1" w:styleId="B34F977952084A919D241D4D800401234">
    <w:name w:val="B34F977952084A919D241D4D800401234"/>
    <w:rsid w:val="00697665"/>
    <w:rPr>
      <w:rFonts w:eastAsiaTheme="minorHAnsi"/>
      <w:lang w:val="en-US" w:eastAsia="en-US"/>
    </w:rPr>
  </w:style>
  <w:style w:type="paragraph" w:customStyle="1" w:styleId="EE4283A5384E4577ADE002A8D1B696274">
    <w:name w:val="EE4283A5384E4577ADE002A8D1B696274"/>
    <w:rsid w:val="00697665"/>
    <w:rPr>
      <w:rFonts w:eastAsiaTheme="minorHAnsi"/>
      <w:lang w:val="en-US" w:eastAsia="en-US"/>
    </w:rPr>
  </w:style>
  <w:style w:type="paragraph" w:customStyle="1" w:styleId="D78E0237702E44499306C7FC063854DC4">
    <w:name w:val="D78E0237702E44499306C7FC063854DC4"/>
    <w:rsid w:val="00697665"/>
    <w:rPr>
      <w:rFonts w:eastAsiaTheme="minorHAnsi"/>
      <w:lang w:val="en-US" w:eastAsia="en-US"/>
    </w:rPr>
  </w:style>
  <w:style w:type="paragraph" w:customStyle="1" w:styleId="30F25BE85B054AF6BE3001D195668069">
    <w:name w:val="30F25BE85B054AF6BE3001D195668069"/>
    <w:rsid w:val="00697665"/>
    <w:rPr>
      <w:rFonts w:eastAsiaTheme="minorHAnsi"/>
      <w:lang w:val="en-US" w:eastAsia="en-US"/>
    </w:rPr>
  </w:style>
  <w:style w:type="paragraph" w:customStyle="1" w:styleId="8CB6E2EEC4DC48C08BA3A95370F3F4772">
    <w:name w:val="8CB6E2EEC4DC48C08BA3A95370F3F4772"/>
    <w:rsid w:val="00697665"/>
    <w:rPr>
      <w:rFonts w:eastAsiaTheme="minorHAnsi"/>
      <w:lang w:val="en-US" w:eastAsia="en-US"/>
    </w:rPr>
  </w:style>
  <w:style w:type="paragraph" w:customStyle="1" w:styleId="B28BB2322E4F4EDEB30916F03FCA1DFF1">
    <w:name w:val="B28BB2322E4F4EDEB30916F03FCA1DFF1"/>
    <w:rsid w:val="00697665"/>
    <w:rPr>
      <w:rFonts w:eastAsiaTheme="minorHAnsi"/>
      <w:lang w:val="en-US" w:eastAsia="en-US"/>
    </w:rPr>
  </w:style>
  <w:style w:type="paragraph" w:customStyle="1" w:styleId="F934598C46EF40DD9E1A5429022984EF1">
    <w:name w:val="F934598C46EF40DD9E1A5429022984EF1"/>
    <w:rsid w:val="00697665"/>
    <w:rPr>
      <w:rFonts w:eastAsiaTheme="minorHAnsi"/>
      <w:lang w:val="en-US" w:eastAsia="en-US"/>
    </w:rPr>
  </w:style>
  <w:style w:type="paragraph" w:customStyle="1" w:styleId="4DAD9C6BF3824A30B414F7CF582B0B4C1">
    <w:name w:val="4DAD9C6BF3824A30B414F7CF582B0B4C1"/>
    <w:rsid w:val="00697665"/>
    <w:rPr>
      <w:rFonts w:eastAsiaTheme="minorHAnsi"/>
      <w:lang w:val="en-US" w:eastAsia="en-US"/>
    </w:rPr>
  </w:style>
  <w:style w:type="paragraph" w:customStyle="1" w:styleId="DC94E1B79A904374B491D66EFB873D921">
    <w:name w:val="DC94E1B79A904374B491D66EFB873D921"/>
    <w:rsid w:val="00697665"/>
    <w:rPr>
      <w:rFonts w:eastAsiaTheme="minorHAnsi"/>
      <w:lang w:val="en-US" w:eastAsia="en-US"/>
    </w:rPr>
  </w:style>
  <w:style w:type="paragraph" w:customStyle="1" w:styleId="311A4D21508841DD9E60B9936FFD44181">
    <w:name w:val="311A4D21508841DD9E60B9936FFD44181"/>
    <w:rsid w:val="00697665"/>
    <w:rPr>
      <w:rFonts w:eastAsiaTheme="minorHAnsi"/>
      <w:lang w:val="en-US" w:eastAsia="en-US"/>
    </w:rPr>
  </w:style>
  <w:style w:type="paragraph" w:customStyle="1" w:styleId="2A7D0E3CE2734F28B2AF92C916A52EC21">
    <w:name w:val="2A7D0E3CE2734F28B2AF92C916A52EC21"/>
    <w:rsid w:val="00697665"/>
    <w:rPr>
      <w:rFonts w:eastAsiaTheme="minorHAnsi"/>
      <w:lang w:val="en-US" w:eastAsia="en-US"/>
    </w:rPr>
  </w:style>
  <w:style w:type="paragraph" w:customStyle="1" w:styleId="E69274D496A740049E7FEFACA5F1B9F01">
    <w:name w:val="E69274D496A740049E7FEFACA5F1B9F01"/>
    <w:rsid w:val="00697665"/>
    <w:rPr>
      <w:rFonts w:eastAsiaTheme="minorHAnsi"/>
      <w:lang w:val="en-US" w:eastAsia="en-US"/>
    </w:rPr>
  </w:style>
  <w:style w:type="paragraph" w:customStyle="1" w:styleId="98994C5FFD1E4FD49F20A4E8E2F173AC1">
    <w:name w:val="98994C5FFD1E4FD49F20A4E8E2F173AC1"/>
    <w:rsid w:val="00697665"/>
    <w:rPr>
      <w:rFonts w:eastAsiaTheme="minorHAnsi"/>
      <w:lang w:val="en-US" w:eastAsia="en-US"/>
    </w:rPr>
  </w:style>
  <w:style w:type="paragraph" w:customStyle="1" w:styleId="22D5A404AEB84573B40608C7E800F95B2">
    <w:name w:val="22D5A404AEB84573B40608C7E800F95B2"/>
    <w:rsid w:val="00697665"/>
    <w:rPr>
      <w:rFonts w:eastAsiaTheme="minorHAnsi"/>
      <w:lang w:val="en-US" w:eastAsia="en-US"/>
    </w:rPr>
  </w:style>
  <w:style w:type="paragraph" w:customStyle="1" w:styleId="ECF437BEAEF344279099B413AF8085E81">
    <w:name w:val="ECF437BEAEF344279099B413AF8085E81"/>
    <w:rsid w:val="00697665"/>
    <w:rPr>
      <w:rFonts w:eastAsiaTheme="minorHAnsi"/>
      <w:lang w:val="en-US" w:eastAsia="en-US"/>
    </w:rPr>
  </w:style>
  <w:style w:type="paragraph" w:customStyle="1" w:styleId="719CBE4766284032AF8D2112A24BAE1E1">
    <w:name w:val="719CBE4766284032AF8D2112A24BAE1E1"/>
    <w:rsid w:val="00697665"/>
    <w:rPr>
      <w:rFonts w:eastAsiaTheme="minorHAnsi"/>
      <w:lang w:val="en-US" w:eastAsia="en-US"/>
    </w:rPr>
  </w:style>
  <w:style w:type="paragraph" w:customStyle="1" w:styleId="25C96DEEB9ED45C0BFC462BEE748784C1">
    <w:name w:val="25C96DEEB9ED45C0BFC462BEE748784C1"/>
    <w:rsid w:val="00697665"/>
    <w:rPr>
      <w:rFonts w:eastAsiaTheme="minorHAnsi"/>
      <w:lang w:val="en-US" w:eastAsia="en-US"/>
    </w:rPr>
  </w:style>
  <w:style w:type="paragraph" w:customStyle="1" w:styleId="D3DABEEB054F43DD9DFF362D0DEED22F">
    <w:name w:val="D3DABEEB054F43DD9DFF362D0DEED22F"/>
    <w:rsid w:val="00DA0AA1"/>
  </w:style>
  <w:style w:type="paragraph" w:customStyle="1" w:styleId="90776A536B2843A6B3C8791C19963D0B">
    <w:name w:val="90776A536B2843A6B3C8791C19963D0B"/>
    <w:rsid w:val="00DA0AA1"/>
  </w:style>
  <w:style w:type="paragraph" w:customStyle="1" w:styleId="089078FA24B24D0E998585998C309B39">
    <w:name w:val="089078FA24B24D0E998585998C309B39"/>
    <w:rsid w:val="005249B4"/>
  </w:style>
  <w:style w:type="paragraph" w:customStyle="1" w:styleId="C5A2924CC5CC4ACF9BEF8A4750A9B555">
    <w:name w:val="C5A2924CC5CC4ACF9BEF8A4750A9B555"/>
    <w:rsid w:val="005249B4"/>
  </w:style>
  <w:style w:type="paragraph" w:customStyle="1" w:styleId="28696CD3DB8E4B62AFA1ABA315EB1C6C">
    <w:name w:val="28696CD3DB8E4B62AFA1ABA315EB1C6C"/>
  </w:style>
  <w:style w:type="paragraph" w:customStyle="1" w:styleId="F6E7AB67A7A14BA0B204577AE2504915">
    <w:name w:val="F6E7AB67A7A14BA0B204577AE2504915"/>
  </w:style>
  <w:style w:type="paragraph" w:customStyle="1" w:styleId="B1C76F71871D4BCCB9D58446C8313C9A">
    <w:name w:val="B1C76F71871D4BCCB9D58446C8313C9A"/>
    <w:rsid w:val="00A02D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8278566926C34BB0C132EE9BDF6F32" ma:contentTypeVersion="13" ma:contentTypeDescription="Create a new document." ma:contentTypeScope="" ma:versionID="25c5ae05702f53f8b9907f0718e51fa9">
  <xsd:schema xmlns:xsd="http://www.w3.org/2001/XMLSchema" xmlns:xs="http://www.w3.org/2001/XMLSchema" xmlns:p="http://schemas.microsoft.com/office/2006/metadata/properties" xmlns:ns2="1edb2e3b-e544-4abd-89c2-f34b16f9d81e" xmlns:ns3="3bbb9330-ebfe-40c7-93bd-11ff205213b6" targetNamespace="http://schemas.microsoft.com/office/2006/metadata/properties" ma:root="true" ma:fieldsID="6df33da57e35f154fa3469e6e4823b4b" ns2:_="" ns3:_="">
    <xsd:import namespace="1edb2e3b-e544-4abd-89c2-f34b16f9d81e"/>
    <xsd:import namespace="3bbb9330-ebfe-40c7-93bd-11ff205213b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b2e3b-e544-4abd-89c2-f34b16f9d81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bb9330-ebfe-40c7-93bd-11ff205213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D57D92-26AD-4442-8D00-85EEB2202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b2e3b-e544-4abd-89c2-f34b16f9d81e"/>
    <ds:schemaRef ds:uri="3bbb9330-ebfe-40c7-93bd-11ff20521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BB3307-9929-453A-AAC7-99EF342327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99E250-3376-4D54-837D-0F50338BD79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bbb9330-ebfe-40c7-93bd-11ff205213b6"/>
    <ds:schemaRef ds:uri="1edb2e3b-e544-4abd-89c2-f34b16f9d81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7ACA6DF-7948-480A-AC76-28BBFC025F8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1213</Words>
  <Characters>6920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2021-12-13T09:23:00Z</dcterms:created>
  <dcterms:modified xsi:type="dcterms:W3CDTF">2021-12-13T09:23:00Z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0x010100DF8278566926C34BB0C132EE9BDF6F32</vt:lpwstr>
  </property>
</Properties>
</file>